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C7130" w:rsidRDefault="004C7130" w:rsidP="004C7130">
      <w:pPr>
        <w:pStyle w:val="ListParagraph"/>
        <w:tabs>
          <w:tab w:val="left" w:pos="360"/>
        </w:tabs>
        <w:spacing w:line="240" w:lineRule="auto"/>
        <w:ind w:left="360"/>
        <w:jc w:val="center"/>
        <w:rPr>
          <w:rFonts w:ascii="Trebuchet MS" w:eastAsia="Arial Unicode MS" w:hAnsi="Trebuchet MS" w:cs="Arial"/>
          <w:b/>
          <w:color w:val="000000" w:themeColor="text1"/>
          <w:sz w:val="36"/>
          <w:szCs w:val="24"/>
        </w:rPr>
      </w:pPr>
    </w:p>
    <w:p w:rsidR="009242CC" w:rsidRDefault="009242CC" w:rsidP="009242CC">
      <w:pPr>
        <w:pStyle w:val="head"/>
        <w:spacing w:before="0" w:beforeAutospacing="0" w:after="0" w:afterAutospacing="0"/>
        <w:jc w:val="both"/>
        <w:rPr>
          <w:noProof/>
        </w:rPr>
      </w:pPr>
      <w:r>
        <w:rPr>
          <w:noProof/>
          <w:lang w:val="en-IN" w:eastAsia="en-IN" w:bidi="ar-SA"/>
        </w:rPr>
        <w:drawing>
          <wp:anchor distT="0" distB="0" distL="114300" distR="114300" simplePos="0" relativeHeight="251667456" behindDoc="1" locked="0" layoutInCell="1" allowOverlap="1">
            <wp:simplePos x="0" y="0"/>
            <wp:positionH relativeFrom="margin">
              <wp:posOffset>183419</wp:posOffset>
            </wp:positionH>
            <wp:positionV relativeFrom="margin">
              <wp:posOffset>173487</wp:posOffset>
            </wp:positionV>
            <wp:extent cx="6639487" cy="9382125"/>
            <wp:effectExtent l="0" t="0" r="9525" b="0"/>
            <wp:wrapNone/>
            <wp:docPr id="33" name="Picture 2"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 cstate="print"/>
                    <a:stretch>
                      <a:fillRect/>
                    </a:stretch>
                  </pic:blipFill>
                  <pic:spPr>
                    <a:xfrm>
                      <a:off x="0" y="0"/>
                      <a:ext cx="6653817" cy="9402375"/>
                    </a:xfrm>
                    <a:prstGeom prst="rect">
                      <a:avLst/>
                    </a:prstGeom>
                  </pic:spPr>
                </pic:pic>
              </a:graphicData>
            </a:graphic>
          </wp:anchor>
        </w:drawing>
      </w: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tabs>
          <w:tab w:val="left" w:pos="5730"/>
        </w:tabs>
        <w:spacing w:before="0" w:beforeAutospacing="0" w:after="0" w:afterAutospacing="0"/>
        <w:jc w:val="both"/>
        <w:rPr>
          <w:noProof/>
        </w:rPr>
      </w:pPr>
      <w:r>
        <w:rPr>
          <w:noProof/>
        </w:rPr>
        <w:tab/>
      </w: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tabs>
          <w:tab w:val="left" w:pos="3990"/>
        </w:tabs>
        <w:spacing w:before="0" w:beforeAutospacing="0" w:after="0" w:afterAutospacing="0"/>
        <w:jc w:val="both"/>
        <w:rPr>
          <w:noProof/>
        </w:rPr>
      </w:pPr>
      <w:r>
        <w:rPr>
          <w:noProof/>
        </w:rPr>
        <w:tab/>
      </w: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24059C" w:rsidP="009242CC">
      <w:pPr>
        <w:pStyle w:val="head"/>
        <w:spacing w:before="0" w:beforeAutospacing="0" w:after="0" w:afterAutospacing="0"/>
        <w:jc w:val="both"/>
        <w:rPr>
          <w:noProof/>
        </w:rPr>
      </w:pPr>
      <w:r>
        <w:rPr>
          <w:noProof/>
          <w:lang w:bidi="ar-SA"/>
        </w:rPr>
        <w:pict>
          <v:shapetype id="_x0000_t202" coordsize="21600,21600" o:spt="202" path="m,l,21600r21600,l21600,xe">
            <v:stroke joinstyle="miter"/>
            <v:path gradientshapeok="t" o:connecttype="rect"/>
          </v:shapetype>
          <v:shape id="Text Box 23" o:spid="_x0000_s1026" type="#_x0000_t202" style="position:absolute;left:0;text-align:left;margin-left:169.65pt;margin-top:1.35pt;width:211.5pt;height:103.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UJetQIAALw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" filled="f" stroked="f">
            <v:textbox>
              <w:txbxContent>
                <w:p w:rsidR="00BA14D3" w:rsidRPr="00E27B79" w:rsidRDefault="00BA14D3" w:rsidP="009242CC">
                  <w:pPr>
                    <w:spacing w:after="0" w:line="240" w:lineRule="auto"/>
                    <w:jc w:val="center"/>
                    <w:rPr>
                      <w:rFonts w:ascii="Interstate-Light" w:hAnsi="Interstate-Light"/>
                      <w:sz w:val="54"/>
                      <w:szCs w:val="48"/>
                    </w:rPr>
                  </w:pPr>
                  <w:r w:rsidRPr="00E27B79">
                    <w:rPr>
                      <w:rFonts w:ascii="Interstate-Light" w:hAnsi="Interstate-Light"/>
                      <w:sz w:val="54"/>
                      <w:szCs w:val="48"/>
                    </w:rPr>
                    <w:t xml:space="preserve">COMPREHENSIVE DEPOSIT POLICY          </w:t>
                  </w:r>
                </w:p>
              </w:txbxContent>
            </v:textbox>
          </v:shape>
        </w:pict>
      </w: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center"/>
        <w:rPr>
          <w:noProof/>
        </w:rPr>
      </w:pPr>
    </w:p>
    <w:p w:rsidR="009242CC" w:rsidRDefault="0024059C" w:rsidP="009242CC">
      <w:pPr>
        <w:pStyle w:val="head"/>
        <w:spacing w:before="0" w:beforeAutospacing="0" w:after="0" w:afterAutospacing="0"/>
        <w:jc w:val="center"/>
        <w:rPr>
          <w:noProof/>
        </w:rPr>
      </w:pPr>
      <w:r>
        <w:rPr>
          <w:noProof/>
          <w:lang w:bidi="ar-SA"/>
        </w:rPr>
        <w:pict>
          <v:roundrect id="Rounded Rectangle 1" o:spid="_x0000_s1027" style="position:absolute;left:0;text-align:left;margin-left:224.9pt;margin-top:3.85pt;width:135pt;height:36pt;z-index:25167974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" fillcolor="white [3201]" strokecolor="white [3212]" strokeweight="2pt">
            <v:path arrowok="t"/>
            <v:textbox>
              <w:txbxContent>
                <w:p w:rsidR="00BA14D3" w:rsidRPr="009C4FA0" w:rsidRDefault="00BA14D3" w:rsidP="009242CC">
                  <w:pPr>
                    <w:jc w:val="center"/>
                    <w:rPr>
                      <w:rFonts w:ascii="Interstate-Light" w:hAnsi="Interstate-Light"/>
                      <w:sz w:val="36"/>
                      <w:szCs w:val="48"/>
                    </w:rPr>
                  </w:pPr>
                  <w:r>
                    <w:rPr>
                      <w:rFonts w:ascii="Interstate-Light" w:hAnsi="Interstate-Light"/>
                      <w:sz w:val="36"/>
                      <w:szCs w:val="48"/>
                    </w:rPr>
                    <w:t>10</w:t>
                  </w:r>
                  <w:r w:rsidRPr="009C4FA0">
                    <w:rPr>
                      <w:rFonts w:ascii="Interstate-Light" w:hAnsi="Interstate-Light"/>
                      <w:sz w:val="36"/>
                      <w:szCs w:val="48"/>
                    </w:rPr>
                    <w:t>/</w:t>
                  </w:r>
                  <w:r>
                    <w:rPr>
                      <w:rFonts w:ascii="Interstate-Light" w:hAnsi="Interstate-Light"/>
                      <w:sz w:val="36"/>
                      <w:szCs w:val="48"/>
                    </w:rPr>
                    <w:t>06</w:t>
                  </w:r>
                  <w:r w:rsidRPr="009C4FA0">
                    <w:rPr>
                      <w:rFonts w:ascii="Interstate-Light" w:hAnsi="Interstate-Light"/>
                      <w:sz w:val="36"/>
                      <w:szCs w:val="48"/>
                    </w:rPr>
                    <w:t>/202</w:t>
                  </w:r>
                  <w:r>
                    <w:rPr>
                      <w:rFonts w:ascii="Interstate-Light" w:hAnsi="Interstate-Light"/>
                      <w:sz w:val="36"/>
                      <w:szCs w:val="48"/>
                    </w:rPr>
                    <w:t>2</w:t>
                  </w:r>
                </w:p>
              </w:txbxContent>
            </v:textbox>
          </v:roundrect>
        </w:pict>
      </w:r>
    </w:p>
    <w:p w:rsidR="009242CC" w:rsidRDefault="009242CC" w:rsidP="009242CC">
      <w:pPr>
        <w:pStyle w:val="head"/>
        <w:tabs>
          <w:tab w:val="left" w:pos="4080"/>
        </w:tabs>
        <w:spacing w:before="0" w:beforeAutospacing="0" w:after="0" w:afterAutospacing="0"/>
        <w:jc w:val="both"/>
        <w:rPr>
          <w:noProof/>
        </w:rPr>
      </w:pPr>
      <w:r>
        <w:rPr>
          <w:noProof/>
        </w:rPr>
        <w:tab/>
      </w: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24059C" w:rsidP="009242CC">
      <w:pPr>
        <w:pStyle w:val="head"/>
        <w:spacing w:before="0" w:beforeAutospacing="0" w:after="0" w:afterAutospacing="0"/>
        <w:jc w:val="both"/>
        <w:rPr>
          <w:noProof/>
        </w:rPr>
      </w:pPr>
      <w:r>
        <w:rPr>
          <w:noProof/>
          <w:lang w:bidi="ar-SA"/>
        </w:rPr>
        <w:pict>
          <v:shape id="Text Box 4" o:spid="_x0000_s1028" type="#_x0000_t202" style="position:absolute;left:0;text-align:left;margin-left:315.75pt;margin-top:612.75pt;width:241.5pt;height:65.2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" stroked="f">
            <v:textbox>
              <w:txbxContent>
                <w:sdt>
                  <w:sdtPr>
                    <w:rPr>
                      <w:rFonts w:ascii="Interstate-Bold" w:hAnsi="Interstate-Bold"/>
                      <w:sz w:val="28"/>
                      <w:szCs w:val="28"/>
                    </w:rPr>
                    <w:id w:val="17889330"/>
                  </w:sdtPr>
                  <w:sdtEndPr>
                    <w:rPr>
                      <w:rFonts w:ascii="Interstate-Regular" w:hAnsi="Interstate-Regular"/>
                      <w:sz w:val="22"/>
                      <w:szCs w:val="20"/>
                    </w:rPr>
                  </w:sdtEndPr>
                  <w:sdtContent>
                    <w:sdt>
                      <w:sdtPr>
                        <w:rPr>
                          <w:rFonts w:ascii="Interstate-Bold" w:hAnsi="Interstate-Bold"/>
                          <w:sz w:val="28"/>
                          <w:szCs w:val="28"/>
                        </w:rPr>
                        <w:id w:val="17889331"/>
                      </w:sdtPr>
                      <w:sdtEndPr/>
                      <w:sdtContent>
                        <w:p w:rsidR="00BA14D3" w:rsidRPr="00AB3933" w:rsidRDefault="00BA14D3"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7889332"/>
                      </w:sdtPr>
                      <w:sdtEndPr/>
                      <w:sdtContent>
                        <w:p w:rsidR="00BA14D3" w:rsidRDefault="00BA14D3" w:rsidP="009242CC">
                          <w:pPr>
                            <w:spacing w:after="0" w:line="240" w:lineRule="auto"/>
                            <w:jc w:val="right"/>
                          </w:pPr>
                          <w:r>
                            <w:t>Corporate. Headquarters, M.A.Road Srinagar</w:t>
                          </w:r>
                        </w:p>
                        <w:p w:rsidR="00BA14D3" w:rsidRPr="00AB3933" w:rsidRDefault="00BA14D3" w:rsidP="009242CC">
                          <w:pPr>
                            <w:spacing w:after="0" w:line="240" w:lineRule="auto"/>
                            <w:jc w:val="right"/>
                            <w:rPr>
                              <w:rFonts w:ascii="Interstate-Regular" w:hAnsi="Interstate-Regular"/>
                            </w:rPr>
                          </w:pPr>
                          <w:r>
                            <w:rPr>
                              <w:rFonts w:ascii="Interstate-Regular" w:hAnsi="Interstate-Regular"/>
                            </w:rPr>
                            <w:t>0194-202649</w:t>
                          </w:r>
                        </w:p>
                        <w:p w:rsidR="00BA14D3" w:rsidRPr="00AB3933" w:rsidRDefault="00BA14D3"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v:textbox>
          </v:shape>
        </w:pict>
      </w:r>
    </w:p>
    <w:p w:rsidR="009242CC" w:rsidRDefault="009242CC" w:rsidP="009242CC">
      <w:pPr>
        <w:pStyle w:val="head"/>
        <w:spacing w:before="0" w:beforeAutospacing="0" w:after="0" w:afterAutospacing="0"/>
        <w:jc w:val="both"/>
        <w:rPr>
          <w:noProof/>
        </w:rPr>
      </w:pPr>
    </w:p>
    <w:p w:rsidR="009242CC" w:rsidRPr="00114B08" w:rsidRDefault="009242CC" w:rsidP="009242CC">
      <w:pPr>
        <w:pStyle w:val="head"/>
        <w:spacing w:before="0" w:beforeAutospacing="0" w:after="0" w:afterAutospacing="0"/>
        <w:jc w:val="both"/>
        <w:rPr>
          <w:i/>
          <w:noProof/>
        </w:rPr>
      </w:pPr>
    </w:p>
    <w:p w:rsidR="009242CC" w:rsidRPr="00114B08" w:rsidRDefault="0024059C" w:rsidP="009242CC">
      <w:pPr>
        <w:pStyle w:val="head"/>
        <w:spacing w:before="0" w:beforeAutospacing="0" w:after="0" w:afterAutospacing="0"/>
        <w:jc w:val="both"/>
        <w:rPr>
          <w:i/>
          <w:noProof/>
        </w:rPr>
      </w:pPr>
      <w:r>
        <w:rPr>
          <w:noProof/>
          <w:lang w:bidi="ar-SA"/>
        </w:rPr>
        <w:pict>
          <v:shape id="_x0000_s1029" type="#_x0000_t202" style="position:absolute;left:0;text-align:left;margin-left:303.9pt;margin-top:5.45pt;width:229.5pt;height:62.4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GdtugIAAMI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" filled="f" stroked="f">
            <v:textbox>
              <w:txbxContent>
                <w:p w:rsidR="00BA14D3" w:rsidRPr="007653CD" w:rsidRDefault="00BA14D3" w:rsidP="003A0BBD">
                  <w:pPr>
                    <w:spacing w:after="0" w:line="240" w:lineRule="auto"/>
                    <w:rPr>
                      <w:rFonts w:ascii="Interstate-Regular" w:hAnsi="Interstate-Regular"/>
                      <w:b/>
                      <w:i/>
                      <w:sz w:val="24"/>
                    </w:rPr>
                  </w:pPr>
                  <w:r w:rsidRPr="007653CD">
                    <w:rPr>
                      <w:rFonts w:ascii="Interstate-Regular" w:hAnsi="Interstate-Regular"/>
                      <w:b/>
                      <w:i/>
                      <w:sz w:val="24"/>
                    </w:rPr>
                    <w:t>Deposit Liability Management</w:t>
                  </w:r>
                </w:p>
                <w:p w:rsidR="00BA14D3" w:rsidRPr="007653CD" w:rsidRDefault="00BA14D3" w:rsidP="003A0BBD">
                  <w:pPr>
                    <w:spacing w:after="0" w:line="240" w:lineRule="auto"/>
                    <w:rPr>
                      <w:rFonts w:ascii="Interstate-Regular" w:hAnsi="Interstate-Regular"/>
                      <w:b/>
                      <w:i/>
                      <w:sz w:val="24"/>
                    </w:rPr>
                  </w:pPr>
                  <w:r w:rsidRPr="007653CD">
                    <w:rPr>
                      <w:rFonts w:ascii="Interstate-Regular" w:hAnsi="Interstate-Regular"/>
                      <w:b/>
                      <w:i/>
                      <w:sz w:val="24"/>
                    </w:rPr>
                    <w:t>Corporate. Headquarters, M.A.</w:t>
                  </w:r>
                  <w:r>
                    <w:rPr>
                      <w:rFonts w:ascii="Interstate-Regular" w:hAnsi="Interstate-Regular"/>
                      <w:b/>
                      <w:i/>
                      <w:sz w:val="24"/>
                    </w:rPr>
                    <w:t xml:space="preserve"> </w:t>
                  </w:r>
                  <w:r w:rsidRPr="007653CD">
                    <w:rPr>
                      <w:rFonts w:ascii="Interstate-Regular" w:hAnsi="Interstate-Regular"/>
                      <w:b/>
                      <w:i/>
                      <w:sz w:val="24"/>
                    </w:rPr>
                    <w:t>Road Srinagar</w:t>
                  </w:r>
                </w:p>
                <w:p w:rsidR="00BA14D3" w:rsidRPr="007653CD" w:rsidRDefault="00BA14D3" w:rsidP="003A0BBD">
                  <w:pPr>
                    <w:spacing w:after="0" w:line="240" w:lineRule="auto"/>
                    <w:rPr>
                      <w:rFonts w:ascii="Interstate-Regular" w:hAnsi="Interstate-Regular"/>
                      <w:b/>
                      <w:i/>
                    </w:rPr>
                  </w:pPr>
                  <w:r w:rsidRPr="007653CD">
                    <w:rPr>
                      <w:rFonts w:ascii="Interstate-Regular" w:hAnsi="Interstate-Regular"/>
                      <w:b/>
                      <w:i/>
                    </w:rPr>
                    <w:t>0194-2502649</w:t>
                  </w:r>
                </w:p>
                <w:p w:rsidR="00BA14D3" w:rsidRPr="003A0BBD" w:rsidRDefault="00BA14D3" w:rsidP="003A0BBD">
                  <w:pPr>
                    <w:spacing w:after="0" w:line="240" w:lineRule="auto"/>
                    <w:rPr>
                      <w:rFonts w:ascii="Interstate-Regular" w:hAnsi="Interstate-Regular"/>
                    </w:rPr>
                  </w:pPr>
                  <w:r w:rsidRPr="003A0BBD">
                    <w:rPr>
                      <w:rFonts w:ascii="Interstate-Regular" w:hAnsi="Interstate-Regular"/>
                    </w:rPr>
                    <w:t>dlm@jkbmail.com</w:t>
                  </w:r>
                </w:p>
                <w:p w:rsidR="00BA14D3" w:rsidRDefault="00BA14D3" w:rsidP="009242CC">
                  <w:pPr>
                    <w:spacing w:after="0" w:line="240" w:lineRule="auto"/>
                    <w:jc w:val="right"/>
                    <w:rPr>
                      <w:rFonts w:ascii="Trebuchet MS" w:hAnsi="Trebuchet MS"/>
                      <w:szCs w:val="22"/>
                    </w:rPr>
                  </w:pPr>
                </w:p>
                <w:p w:rsidR="00BA14D3" w:rsidRDefault="00BA14D3" w:rsidP="009242CC">
                  <w:pPr>
                    <w:spacing w:after="0" w:line="240" w:lineRule="auto"/>
                    <w:jc w:val="right"/>
                    <w:rPr>
                      <w:rFonts w:ascii="Trebuchet MS" w:hAnsi="Trebuchet MS"/>
                      <w:szCs w:val="22"/>
                    </w:rPr>
                  </w:pPr>
                  <w:r>
                    <w:rPr>
                      <w:rFonts w:ascii="Trebuchet MS" w:hAnsi="Trebuchet MS"/>
                      <w:szCs w:val="22"/>
                    </w:rPr>
                    <w:t>\</w:t>
                  </w:r>
                </w:p>
                <w:p w:rsidR="00BA14D3" w:rsidRPr="00727AA9" w:rsidRDefault="00BA14D3" w:rsidP="009242CC">
                  <w:pPr>
                    <w:spacing w:after="0" w:line="240" w:lineRule="auto"/>
                    <w:jc w:val="right"/>
                    <w:rPr>
                      <w:rFonts w:ascii="Trebuchet MS" w:hAnsi="Trebuchet MS"/>
                      <w:szCs w:val="22"/>
                    </w:rPr>
                  </w:pPr>
                </w:p>
              </w:txbxContent>
            </v:textbox>
          </v:shape>
        </w:pict>
      </w:r>
    </w:p>
    <w:p w:rsidR="009242CC" w:rsidRPr="00114B08" w:rsidRDefault="009242CC" w:rsidP="009242CC">
      <w:pPr>
        <w:pStyle w:val="head"/>
        <w:spacing w:before="0" w:beforeAutospacing="0" w:after="0" w:afterAutospacing="0"/>
        <w:jc w:val="both"/>
        <w:rPr>
          <w:i/>
          <w:noProof/>
        </w:rPr>
      </w:pPr>
      <w:r>
        <w:rPr>
          <w:noProof/>
          <w:lang w:val="en-IN" w:eastAsia="en-IN" w:bidi="ar-SA"/>
        </w:rPr>
        <w:drawing>
          <wp:anchor distT="0" distB="0" distL="114300" distR="114300" simplePos="0" relativeHeight="251666432" behindDoc="0" locked="0" layoutInCell="1" allowOverlap="1">
            <wp:simplePos x="0" y="0"/>
            <wp:positionH relativeFrom="column">
              <wp:posOffset>233045</wp:posOffset>
            </wp:positionH>
            <wp:positionV relativeFrom="paragraph">
              <wp:posOffset>170180</wp:posOffset>
            </wp:positionV>
            <wp:extent cx="2647950" cy="638175"/>
            <wp:effectExtent l="19050" t="0" r="0" b="0"/>
            <wp:wrapThrough wrapText="bothSides">
              <wp:wrapPolygon edited="0">
                <wp:start x="-155" y="0"/>
                <wp:lineTo x="-155" y="21278"/>
                <wp:lineTo x="21600" y="21278"/>
                <wp:lineTo x="21600" y="0"/>
                <wp:lineTo x="-155" y="0"/>
              </wp:wrapPolygon>
            </wp:wrapThrough>
            <wp:docPr id="9" name="Picture 4"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9" cstate="print"/>
                    <a:stretch>
                      <a:fillRect/>
                    </a:stretch>
                  </pic:blipFill>
                  <pic:spPr>
                    <a:xfrm>
                      <a:off x="0" y="0"/>
                      <a:ext cx="2647950" cy="638175"/>
                    </a:xfrm>
                    <a:prstGeom prst="rect">
                      <a:avLst/>
                    </a:prstGeom>
                  </pic:spPr>
                </pic:pic>
              </a:graphicData>
            </a:graphic>
          </wp:anchor>
        </w:drawing>
      </w:r>
    </w:p>
    <w:p w:rsidR="009242CC" w:rsidRPr="00114B08" w:rsidRDefault="009242CC" w:rsidP="009242CC">
      <w:pPr>
        <w:pStyle w:val="head"/>
        <w:spacing w:before="0" w:beforeAutospacing="0" w:after="0" w:afterAutospacing="0"/>
        <w:jc w:val="both"/>
        <w:outlineLvl w:val="0"/>
        <w:rPr>
          <w:i/>
          <w:noProof/>
        </w:rPr>
      </w:pPr>
    </w:p>
    <w:p w:rsidR="009242CC" w:rsidRPr="00114B08" w:rsidRDefault="009242CC" w:rsidP="009242CC">
      <w:pPr>
        <w:pStyle w:val="head"/>
        <w:spacing w:before="0" w:beforeAutospacing="0" w:after="0" w:afterAutospacing="0"/>
        <w:jc w:val="both"/>
        <w:rPr>
          <w:i/>
          <w:noProof/>
        </w:rPr>
      </w:pPr>
    </w:p>
    <w:p w:rsidR="009242CC" w:rsidRPr="00114B08" w:rsidRDefault="009242CC" w:rsidP="009242CC">
      <w:pPr>
        <w:pStyle w:val="head"/>
        <w:spacing w:before="0" w:beforeAutospacing="0" w:after="0" w:afterAutospacing="0"/>
        <w:jc w:val="both"/>
        <w:rPr>
          <w:i/>
          <w:noProof/>
        </w:rPr>
      </w:pPr>
    </w:p>
    <w:p w:rsidR="009242CC" w:rsidRDefault="009242CC" w:rsidP="009242CC">
      <w:pPr>
        <w:pStyle w:val="head"/>
        <w:spacing w:before="0" w:beforeAutospacing="0" w:after="0" w:afterAutospacing="0"/>
        <w:jc w:val="both"/>
        <w:rPr>
          <w:noProof/>
        </w:rPr>
      </w:pPr>
    </w:p>
    <w:p w:rsidR="009242CC" w:rsidRDefault="0024059C" w:rsidP="009242CC">
      <w:pPr>
        <w:pStyle w:val="head"/>
        <w:spacing w:before="0" w:beforeAutospacing="0" w:after="0" w:afterAutospacing="0"/>
        <w:jc w:val="both"/>
        <w:rPr>
          <w:noProof/>
        </w:rPr>
      </w:pPr>
      <w:r>
        <w:rPr>
          <w:noProof/>
          <w:lang w:bidi="ar-SA"/>
        </w:rPr>
        <w:pict>
          <v:shape id="_x0000_s1030" type="#_x0000_t202" style="position:absolute;left:0;text-align:left;margin-left:157.5pt;margin-top:618pt;width:241.5pt;height:65.25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" fillcolor="white [3201]" strokecolor="#4f81bd [3204]" strokeweight="2pt">
            <v:textbox>
              <w:txbxContent>
                <w:sdt>
                  <w:sdtPr>
                    <w:rPr>
                      <w:rFonts w:ascii="Interstate-Bold" w:hAnsi="Interstate-Bold"/>
                      <w:sz w:val="28"/>
                      <w:szCs w:val="28"/>
                    </w:rPr>
                    <w:id w:val="-1136251692"/>
                  </w:sdtPr>
                  <w:sdtEndPr>
                    <w:rPr>
                      <w:rFonts w:ascii="Interstate-Regular" w:hAnsi="Interstate-Regular"/>
                      <w:sz w:val="22"/>
                      <w:szCs w:val="20"/>
                    </w:rPr>
                  </w:sdtEndPr>
                  <w:sdtContent>
                    <w:sdt>
                      <w:sdtPr>
                        <w:rPr>
                          <w:rFonts w:ascii="Interstate-Bold" w:hAnsi="Interstate-Bold"/>
                          <w:sz w:val="28"/>
                          <w:szCs w:val="28"/>
                        </w:rPr>
                        <w:id w:val="173776974"/>
                      </w:sdtPr>
                      <w:sdtEndPr/>
                      <w:sdtContent>
                        <w:p w:rsidR="00BA14D3" w:rsidRPr="00AB3933" w:rsidRDefault="00BA14D3"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091053213"/>
                      </w:sdtPr>
                      <w:sdtEndPr/>
                      <w:sdtContent>
                        <w:p w:rsidR="00BA14D3" w:rsidRDefault="00BA14D3" w:rsidP="009242CC">
                          <w:pPr>
                            <w:spacing w:after="0" w:line="240" w:lineRule="auto"/>
                            <w:jc w:val="right"/>
                          </w:pPr>
                          <w:r>
                            <w:t>Corporate. Headquarters, M.A.Road Srinagar</w:t>
                          </w:r>
                        </w:p>
                        <w:p w:rsidR="00BA14D3" w:rsidRPr="00AB3933" w:rsidRDefault="00BA14D3" w:rsidP="009242CC">
                          <w:pPr>
                            <w:spacing w:after="0" w:line="240" w:lineRule="auto"/>
                            <w:jc w:val="right"/>
                            <w:rPr>
                              <w:rFonts w:ascii="Interstate-Regular" w:hAnsi="Interstate-Regular"/>
                            </w:rPr>
                          </w:pPr>
                          <w:r>
                            <w:rPr>
                              <w:rFonts w:ascii="Interstate-Regular" w:hAnsi="Interstate-Regular"/>
                            </w:rPr>
                            <w:t>0194-202649</w:t>
                          </w:r>
                        </w:p>
                        <w:p w:rsidR="00BA14D3" w:rsidRPr="00AB3933" w:rsidRDefault="00BA14D3"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v:textbox>
          </v:shape>
        </w:pict>
      </w:r>
      <w:r>
        <w:rPr>
          <w:noProof/>
          <w:lang w:bidi="ar-SA"/>
        </w:rPr>
        <w:pict>
          <v:shape id="_x0000_s1031" type="#_x0000_t202" style="position:absolute;left:0;text-align:left;margin-left:315.75pt;margin-top:612.75pt;width:241.5pt;height:65.2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" stroked="f">
            <v:textbox>
              <w:txbxContent>
                <w:sdt>
                  <w:sdtPr>
                    <w:rPr>
                      <w:rFonts w:ascii="Interstate-Bold" w:hAnsi="Interstate-Bold"/>
                      <w:sz w:val="28"/>
                      <w:szCs w:val="28"/>
                    </w:rPr>
                    <w:id w:val="217334838"/>
                  </w:sdtPr>
                  <w:sdtEndPr>
                    <w:rPr>
                      <w:rFonts w:ascii="Interstate-Regular" w:hAnsi="Interstate-Regular"/>
                      <w:sz w:val="22"/>
                      <w:szCs w:val="20"/>
                    </w:rPr>
                  </w:sdtEndPr>
                  <w:sdtContent>
                    <w:sdt>
                      <w:sdtPr>
                        <w:rPr>
                          <w:rFonts w:ascii="Interstate-Bold" w:hAnsi="Interstate-Bold"/>
                          <w:sz w:val="28"/>
                          <w:szCs w:val="28"/>
                        </w:rPr>
                        <w:id w:val="203600212"/>
                      </w:sdtPr>
                      <w:sdtEndPr/>
                      <w:sdtContent>
                        <w:p w:rsidR="00BA14D3" w:rsidRPr="00AB3933" w:rsidRDefault="00BA14D3"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338974111"/>
                      </w:sdtPr>
                      <w:sdtEndPr/>
                      <w:sdtContent>
                        <w:p w:rsidR="00BA14D3" w:rsidRDefault="00BA14D3" w:rsidP="009242CC">
                          <w:pPr>
                            <w:spacing w:after="0" w:line="240" w:lineRule="auto"/>
                            <w:jc w:val="right"/>
                          </w:pPr>
                          <w:r>
                            <w:t>Corporate. Headquarters, M.A.Road Srinagar</w:t>
                          </w:r>
                        </w:p>
                        <w:p w:rsidR="00BA14D3" w:rsidRPr="00AB3933" w:rsidRDefault="00BA14D3" w:rsidP="009242CC">
                          <w:pPr>
                            <w:spacing w:after="0" w:line="240" w:lineRule="auto"/>
                            <w:jc w:val="right"/>
                            <w:rPr>
                              <w:rFonts w:ascii="Interstate-Regular" w:hAnsi="Interstate-Regular"/>
                            </w:rPr>
                          </w:pPr>
                          <w:r>
                            <w:rPr>
                              <w:rFonts w:ascii="Interstate-Regular" w:hAnsi="Interstate-Regular"/>
                            </w:rPr>
                            <w:t>0194-202649</w:t>
                          </w:r>
                        </w:p>
                        <w:p w:rsidR="00BA14D3" w:rsidRPr="00AB3933" w:rsidRDefault="00BA14D3"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v:textbox>
          </v:shape>
        </w:pict>
      </w:r>
      <w:r>
        <w:rPr>
          <w:noProof/>
          <w:lang w:bidi="ar-SA"/>
        </w:rPr>
        <w:pict>
          <v:shape id="_x0000_s1032" type="#_x0000_t202" style="position:absolute;left:0;text-align:left;margin-left:315.75pt;margin-top:612.75pt;width:241.5pt;height:65.2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" stroked="f">
            <v:textbox>
              <w:txbxContent>
                <w:sdt>
                  <w:sdtPr>
                    <w:rPr>
                      <w:rFonts w:ascii="Interstate-Bold" w:hAnsi="Interstate-Bold"/>
                      <w:sz w:val="28"/>
                      <w:szCs w:val="28"/>
                    </w:rPr>
                    <w:id w:val="-1370303125"/>
                  </w:sdtPr>
                  <w:sdtEndPr>
                    <w:rPr>
                      <w:rFonts w:ascii="Interstate-Regular" w:hAnsi="Interstate-Regular"/>
                      <w:sz w:val="22"/>
                      <w:szCs w:val="20"/>
                    </w:rPr>
                  </w:sdtEndPr>
                  <w:sdtContent>
                    <w:sdt>
                      <w:sdtPr>
                        <w:rPr>
                          <w:rFonts w:ascii="Interstate-Bold" w:hAnsi="Interstate-Bold"/>
                          <w:sz w:val="28"/>
                          <w:szCs w:val="28"/>
                        </w:rPr>
                        <w:id w:val="-950314084"/>
                      </w:sdtPr>
                      <w:sdtEndPr/>
                      <w:sdtContent>
                        <w:p w:rsidR="00BA14D3" w:rsidRPr="00AB3933" w:rsidRDefault="00BA14D3"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872620257"/>
                      </w:sdtPr>
                      <w:sdtEndPr/>
                      <w:sdtContent>
                        <w:p w:rsidR="00BA14D3" w:rsidRDefault="00BA14D3" w:rsidP="009242CC">
                          <w:pPr>
                            <w:spacing w:after="0" w:line="240" w:lineRule="auto"/>
                            <w:jc w:val="right"/>
                          </w:pPr>
                          <w:r>
                            <w:t>Corporate. Headquarters, M.A.Road Srinagar</w:t>
                          </w:r>
                        </w:p>
                        <w:p w:rsidR="00BA14D3" w:rsidRPr="00AB3933" w:rsidRDefault="00BA14D3" w:rsidP="009242CC">
                          <w:pPr>
                            <w:spacing w:after="0" w:line="240" w:lineRule="auto"/>
                            <w:jc w:val="right"/>
                            <w:rPr>
                              <w:rFonts w:ascii="Interstate-Regular" w:hAnsi="Interstate-Regular"/>
                            </w:rPr>
                          </w:pPr>
                          <w:r>
                            <w:rPr>
                              <w:rFonts w:ascii="Interstate-Regular" w:hAnsi="Interstate-Regular"/>
                            </w:rPr>
                            <w:t>0194-202649</w:t>
                          </w:r>
                        </w:p>
                        <w:p w:rsidR="00BA14D3" w:rsidRPr="00AB3933" w:rsidRDefault="00BA14D3"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v:textbox>
          </v:shape>
        </w:pict>
      </w:r>
    </w:p>
    <w:p w:rsidR="009242CC" w:rsidRDefault="0024059C" w:rsidP="009242CC">
      <w:pPr>
        <w:pStyle w:val="head"/>
        <w:spacing w:before="0" w:beforeAutospacing="0" w:after="0" w:afterAutospacing="0"/>
        <w:jc w:val="both"/>
        <w:rPr>
          <w:noProof/>
        </w:rPr>
      </w:pPr>
      <w:r>
        <w:rPr>
          <w:noProof/>
          <w:lang w:bidi="ar-SA"/>
        </w:rPr>
        <w:pict>
          <v:shape id="_x0000_s1033" type="#_x0000_t202" style="position:absolute;left:0;text-align:left;margin-left:96.75pt;margin-top:531.75pt;width:241.5pt;height:65.25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" stroked="f">
            <v:textbox>
              <w:txbxContent>
                <w:sdt>
                  <w:sdtPr>
                    <w:rPr>
                      <w:rFonts w:ascii="Interstate-Bold" w:hAnsi="Interstate-Bold"/>
                      <w:sz w:val="28"/>
                      <w:szCs w:val="28"/>
                    </w:rPr>
                    <w:id w:val="191199302"/>
                  </w:sdtPr>
                  <w:sdtEndPr>
                    <w:rPr>
                      <w:rFonts w:ascii="Interstate-Regular" w:hAnsi="Interstate-Regular"/>
                      <w:sz w:val="22"/>
                      <w:szCs w:val="20"/>
                    </w:rPr>
                  </w:sdtEndPr>
                  <w:sdtContent>
                    <w:sdt>
                      <w:sdtPr>
                        <w:rPr>
                          <w:rFonts w:ascii="Interstate-Bold" w:hAnsi="Interstate-Bold"/>
                          <w:sz w:val="28"/>
                          <w:szCs w:val="28"/>
                        </w:rPr>
                        <w:id w:val="1590347325"/>
                      </w:sdtPr>
                      <w:sdtEndPr/>
                      <w:sdtContent>
                        <w:p w:rsidR="00BA14D3" w:rsidRPr="00AB3933" w:rsidRDefault="00BA14D3"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801338540"/>
                      </w:sdtPr>
                      <w:sdtEndPr/>
                      <w:sdtContent>
                        <w:p w:rsidR="00BA14D3" w:rsidRDefault="00BA14D3" w:rsidP="009242CC">
                          <w:pPr>
                            <w:spacing w:after="0" w:line="240" w:lineRule="auto"/>
                            <w:jc w:val="right"/>
                          </w:pPr>
                          <w:r>
                            <w:t>Corporate. Headquarters, M.A.Road Srinagar</w:t>
                          </w:r>
                        </w:p>
                        <w:p w:rsidR="00BA14D3" w:rsidRPr="00AB3933" w:rsidRDefault="00BA14D3" w:rsidP="009242CC">
                          <w:pPr>
                            <w:spacing w:after="0" w:line="240" w:lineRule="auto"/>
                            <w:jc w:val="right"/>
                            <w:rPr>
                              <w:rFonts w:ascii="Interstate-Regular" w:hAnsi="Interstate-Regular"/>
                            </w:rPr>
                          </w:pPr>
                          <w:r>
                            <w:rPr>
                              <w:rFonts w:ascii="Interstate-Regular" w:hAnsi="Interstate-Regular"/>
                            </w:rPr>
                            <w:t>0194-202649</w:t>
                          </w:r>
                        </w:p>
                        <w:p w:rsidR="00BA14D3" w:rsidRPr="00AB3933" w:rsidRDefault="00BA14D3"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v:textbox>
          </v:shape>
        </w:pict>
      </w:r>
      <w:r>
        <w:rPr>
          <w:noProof/>
          <w:lang w:bidi="ar-SA"/>
        </w:rPr>
        <w:pict>
          <v:shape id="_x0000_s1034" type="#_x0000_t202" style="position:absolute;left:0;text-align:left;margin-left:96.75pt;margin-top:531.75pt;width:241.5pt;height:65.25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" stroked="f">
            <v:textbox>
              <w:txbxContent>
                <w:sdt>
                  <w:sdtPr>
                    <w:rPr>
                      <w:rFonts w:ascii="Interstate-Bold" w:hAnsi="Interstate-Bold"/>
                      <w:sz w:val="28"/>
                      <w:szCs w:val="28"/>
                    </w:rPr>
                    <w:id w:val="539104084"/>
                  </w:sdtPr>
                  <w:sdtEndPr>
                    <w:rPr>
                      <w:rFonts w:ascii="Interstate-Regular" w:hAnsi="Interstate-Regular"/>
                      <w:sz w:val="22"/>
                      <w:szCs w:val="20"/>
                    </w:rPr>
                  </w:sdtEndPr>
                  <w:sdtContent>
                    <w:sdt>
                      <w:sdtPr>
                        <w:rPr>
                          <w:rFonts w:ascii="Interstate-Bold" w:hAnsi="Interstate-Bold"/>
                          <w:sz w:val="28"/>
                          <w:szCs w:val="28"/>
                        </w:rPr>
                        <w:id w:val="-1199391363"/>
                      </w:sdtPr>
                      <w:sdtEndPr/>
                      <w:sdtContent>
                        <w:p w:rsidR="00BA14D3" w:rsidRPr="00AB3933" w:rsidRDefault="00BA14D3"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102409141"/>
                      </w:sdtPr>
                      <w:sdtEndPr/>
                      <w:sdtContent>
                        <w:p w:rsidR="00BA14D3" w:rsidRDefault="00BA14D3" w:rsidP="009242CC">
                          <w:pPr>
                            <w:spacing w:after="0" w:line="240" w:lineRule="auto"/>
                            <w:jc w:val="right"/>
                          </w:pPr>
                          <w:r>
                            <w:t>Corporate. Headquarters, M.A.Road Srinagar</w:t>
                          </w:r>
                        </w:p>
                        <w:p w:rsidR="00BA14D3" w:rsidRPr="00AB3933" w:rsidRDefault="00BA14D3" w:rsidP="009242CC">
                          <w:pPr>
                            <w:spacing w:after="0" w:line="240" w:lineRule="auto"/>
                            <w:jc w:val="right"/>
                            <w:rPr>
                              <w:rFonts w:ascii="Interstate-Regular" w:hAnsi="Interstate-Regular"/>
                            </w:rPr>
                          </w:pPr>
                          <w:r>
                            <w:rPr>
                              <w:rFonts w:ascii="Interstate-Regular" w:hAnsi="Interstate-Regular"/>
                            </w:rPr>
                            <w:t>0194-202649</w:t>
                          </w:r>
                        </w:p>
                        <w:p w:rsidR="00BA14D3" w:rsidRPr="00AB3933" w:rsidRDefault="00BA14D3"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v:textbox>
          </v:shape>
        </w:pict>
      </w:r>
      <w:r>
        <w:rPr>
          <w:noProof/>
          <w:lang w:bidi="ar-SA"/>
        </w:rPr>
        <w:pict>
          <v:shape id="_x0000_s1035" type="#_x0000_t202" style="position:absolute;left:0;text-align:left;margin-left:96.75pt;margin-top:531.75pt;width:241.5pt;height:65.25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" stroked="f">
            <v:textbox>
              <w:txbxContent>
                <w:sdt>
                  <w:sdtPr>
                    <w:rPr>
                      <w:rFonts w:ascii="Interstate-Bold" w:hAnsi="Interstate-Bold"/>
                      <w:sz w:val="28"/>
                      <w:szCs w:val="28"/>
                    </w:rPr>
                    <w:id w:val="-1681113217"/>
                  </w:sdtPr>
                  <w:sdtEndPr>
                    <w:rPr>
                      <w:rFonts w:ascii="Interstate-Regular" w:hAnsi="Interstate-Regular"/>
                      <w:sz w:val="22"/>
                      <w:szCs w:val="20"/>
                    </w:rPr>
                  </w:sdtEndPr>
                  <w:sdtContent>
                    <w:sdt>
                      <w:sdtPr>
                        <w:rPr>
                          <w:rFonts w:ascii="Interstate-Bold" w:hAnsi="Interstate-Bold"/>
                          <w:sz w:val="28"/>
                          <w:szCs w:val="28"/>
                        </w:rPr>
                        <w:id w:val="945728938"/>
                      </w:sdtPr>
                      <w:sdtEndPr/>
                      <w:sdtContent>
                        <w:p w:rsidR="00BA14D3" w:rsidRPr="00AB3933" w:rsidRDefault="00BA14D3"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558770829"/>
                      </w:sdtPr>
                      <w:sdtEndPr/>
                      <w:sdtContent>
                        <w:p w:rsidR="00BA14D3" w:rsidRDefault="00BA14D3" w:rsidP="009242CC">
                          <w:pPr>
                            <w:spacing w:after="0" w:line="240" w:lineRule="auto"/>
                            <w:jc w:val="right"/>
                          </w:pPr>
                          <w:r>
                            <w:t>Corporate. Headquarters, M.A.Road Srinagar</w:t>
                          </w:r>
                        </w:p>
                        <w:p w:rsidR="00BA14D3" w:rsidRPr="00AB3933" w:rsidRDefault="00BA14D3" w:rsidP="009242CC">
                          <w:pPr>
                            <w:spacing w:after="0" w:line="240" w:lineRule="auto"/>
                            <w:jc w:val="right"/>
                            <w:rPr>
                              <w:rFonts w:ascii="Interstate-Regular" w:hAnsi="Interstate-Regular"/>
                            </w:rPr>
                          </w:pPr>
                          <w:r>
                            <w:rPr>
                              <w:rFonts w:ascii="Interstate-Regular" w:hAnsi="Interstate-Regular"/>
                            </w:rPr>
                            <w:t>0194-202649</w:t>
                          </w:r>
                        </w:p>
                        <w:p w:rsidR="00BA14D3" w:rsidRPr="00AB3933" w:rsidRDefault="00BA14D3"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v:textbox>
          </v:shape>
        </w:pict>
      </w:r>
      <w:r>
        <w:rPr>
          <w:noProof/>
          <w:lang w:bidi="ar-SA"/>
        </w:rPr>
        <w:pict>
          <v:shape id="_x0000_s1036" type="#_x0000_t202" style="position:absolute;left:0;text-align:left;margin-left:96.75pt;margin-top:531.75pt;width:241.5pt;height:65.2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" stroked="f">
            <v:textbox>
              <w:txbxContent>
                <w:sdt>
                  <w:sdtPr>
                    <w:rPr>
                      <w:rFonts w:ascii="Interstate-Bold" w:hAnsi="Interstate-Bold"/>
                      <w:sz w:val="28"/>
                      <w:szCs w:val="28"/>
                    </w:rPr>
                    <w:id w:val="-1563790179"/>
                  </w:sdtPr>
                  <w:sdtEndPr>
                    <w:rPr>
                      <w:rFonts w:ascii="Interstate-Regular" w:hAnsi="Interstate-Regular"/>
                      <w:sz w:val="22"/>
                      <w:szCs w:val="20"/>
                    </w:rPr>
                  </w:sdtEndPr>
                  <w:sdtContent>
                    <w:sdt>
                      <w:sdtPr>
                        <w:rPr>
                          <w:rFonts w:ascii="Interstate-Bold" w:hAnsi="Interstate-Bold"/>
                          <w:sz w:val="28"/>
                          <w:szCs w:val="28"/>
                        </w:rPr>
                        <w:id w:val="-21091265"/>
                      </w:sdtPr>
                      <w:sdtEndPr/>
                      <w:sdtContent>
                        <w:p w:rsidR="00BA14D3" w:rsidRPr="00AB3933" w:rsidRDefault="00BA14D3"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124618846"/>
                      </w:sdtPr>
                      <w:sdtEndPr/>
                      <w:sdtContent>
                        <w:p w:rsidR="00BA14D3" w:rsidRDefault="00BA14D3" w:rsidP="009242CC">
                          <w:pPr>
                            <w:spacing w:after="0" w:line="240" w:lineRule="auto"/>
                            <w:jc w:val="right"/>
                          </w:pPr>
                          <w:r>
                            <w:t>Corporate. Headquarters, M.A.Road Srinagar</w:t>
                          </w:r>
                        </w:p>
                        <w:p w:rsidR="00BA14D3" w:rsidRPr="00AB3933" w:rsidRDefault="00BA14D3" w:rsidP="009242CC">
                          <w:pPr>
                            <w:spacing w:after="0" w:line="240" w:lineRule="auto"/>
                            <w:jc w:val="right"/>
                            <w:rPr>
                              <w:rFonts w:ascii="Interstate-Regular" w:hAnsi="Interstate-Regular"/>
                            </w:rPr>
                          </w:pPr>
                          <w:r>
                            <w:rPr>
                              <w:rFonts w:ascii="Interstate-Regular" w:hAnsi="Interstate-Regular"/>
                            </w:rPr>
                            <w:t>0194-202649</w:t>
                          </w:r>
                        </w:p>
                        <w:p w:rsidR="00BA14D3" w:rsidRPr="00AB3933" w:rsidRDefault="00BA14D3"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v:textbox>
          </v:shape>
        </w:pict>
      </w:r>
      <w:r>
        <w:rPr>
          <w:noProof/>
          <w:lang w:bidi="ar-SA"/>
        </w:rPr>
        <w:pict>
          <v:shape id="_x0000_s1037" type="#_x0000_t202" style="position:absolute;left:0;text-align:left;margin-left:96.75pt;margin-top:531.75pt;width:241.5pt;height:65.25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" stroked="f">
            <v:textbox>
              <w:txbxContent>
                <w:sdt>
                  <w:sdtPr>
                    <w:rPr>
                      <w:rFonts w:ascii="Interstate-Bold" w:hAnsi="Interstate-Bold"/>
                      <w:sz w:val="28"/>
                      <w:szCs w:val="28"/>
                    </w:rPr>
                    <w:id w:val="-2134401118"/>
                  </w:sdtPr>
                  <w:sdtEndPr>
                    <w:rPr>
                      <w:rFonts w:ascii="Interstate-Regular" w:hAnsi="Interstate-Regular"/>
                      <w:sz w:val="22"/>
                      <w:szCs w:val="20"/>
                    </w:rPr>
                  </w:sdtEndPr>
                  <w:sdtContent>
                    <w:sdt>
                      <w:sdtPr>
                        <w:rPr>
                          <w:rFonts w:ascii="Interstate-Bold" w:hAnsi="Interstate-Bold"/>
                          <w:sz w:val="28"/>
                          <w:szCs w:val="28"/>
                        </w:rPr>
                        <w:id w:val="1905561455"/>
                      </w:sdtPr>
                      <w:sdtEndPr/>
                      <w:sdtContent>
                        <w:p w:rsidR="00BA14D3" w:rsidRPr="00AB3933" w:rsidRDefault="00BA14D3"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363368796"/>
                      </w:sdtPr>
                      <w:sdtEndPr/>
                      <w:sdtContent>
                        <w:p w:rsidR="00BA14D3" w:rsidRDefault="00BA14D3" w:rsidP="009242CC">
                          <w:pPr>
                            <w:spacing w:after="0" w:line="240" w:lineRule="auto"/>
                            <w:jc w:val="right"/>
                          </w:pPr>
                          <w:r>
                            <w:t>Corporate. Headquarters, M.A.Road Srinagar</w:t>
                          </w:r>
                        </w:p>
                        <w:p w:rsidR="00BA14D3" w:rsidRPr="00AB3933" w:rsidRDefault="00BA14D3" w:rsidP="009242CC">
                          <w:pPr>
                            <w:spacing w:after="0" w:line="240" w:lineRule="auto"/>
                            <w:jc w:val="right"/>
                            <w:rPr>
                              <w:rFonts w:ascii="Interstate-Regular" w:hAnsi="Interstate-Regular"/>
                            </w:rPr>
                          </w:pPr>
                          <w:r>
                            <w:rPr>
                              <w:rFonts w:ascii="Interstate-Regular" w:hAnsi="Interstate-Regular"/>
                            </w:rPr>
                            <w:t>0194-202649</w:t>
                          </w:r>
                        </w:p>
                        <w:p w:rsidR="00BA14D3" w:rsidRPr="00AB3933" w:rsidRDefault="00BA14D3"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v:textbox>
          </v:shape>
        </w:pict>
      </w: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3D409D" w:rsidRDefault="003D409D" w:rsidP="009242CC">
      <w:pPr>
        <w:pStyle w:val="head"/>
        <w:spacing w:before="0" w:beforeAutospacing="0" w:after="0" w:afterAutospacing="0"/>
        <w:jc w:val="both"/>
        <w:rPr>
          <w:noProof/>
        </w:rPr>
      </w:pPr>
    </w:p>
    <w:p w:rsidR="003D409D" w:rsidRDefault="003D409D" w:rsidP="009242CC">
      <w:pPr>
        <w:pStyle w:val="head"/>
        <w:spacing w:before="0" w:beforeAutospacing="0" w:after="0" w:afterAutospacing="0"/>
        <w:jc w:val="both"/>
        <w:rPr>
          <w:noProof/>
        </w:rPr>
      </w:pPr>
    </w:p>
    <w:p w:rsidR="009242CC" w:rsidRDefault="009242CC" w:rsidP="009242CC">
      <w:pPr>
        <w:pStyle w:val="head"/>
        <w:tabs>
          <w:tab w:val="left" w:pos="9270"/>
          <w:tab w:val="right" w:pos="10348"/>
        </w:tabs>
        <w:spacing w:before="0" w:beforeAutospacing="0" w:after="0" w:afterAutospacing="0"/>
        <w:jc w:val="both"/>
        <w:rPr>
          <w:noProof/>
        </w:rPr>
      </w:pPr>
      <w:r>
        <w:rPr>
          <w:noProof/>
        </w:rPr>
        <w:tab/>
      </w:r>
      <w:r>
        <w:rPr>
          <w:noProof/>
        </w:rPr>
        <w:tab/>
      </w:r>
    </w:p>
    <w:p w:rsidR="009A5983" w:rsidRDefault="009A5983" w:rsidP="00383D80">
      <w:pPr>
        <w:spacing w:after="0" w:line="240" w:lineRule="auto"/>
        <w:ind w:firstLine="720"/>
        <w:rPr>
          <w:rFonts w:ascii="Interstate-Regular" w:hAnsi="Interstate-Regular"/>
          <w:b/>
          <w:sz w:val="28"/>
          <w:szCs w:val="28"/>
        </w:rPr>
      </w:pPr>
    </w:p>
    <w:p w:rsidR="009242CC" w:rsidRPr="00383D80" w:rsidRDefault="009242CC" w:rsidP="00383D80">
      <w:pPr>
        <w:spacing w:after="0" w:line="240" w:lineRule="auto"/>
        <w:ind w:firstLine="720"/>
        <w:rPr>
          <w:rFonts w:ascii="Interstate-Regular" w:hAnsi="Interstate-Regular"/>
          <w:b/>
          <w:sz w:val="28"/>
          <w:szCs w:val="28"/>
        </w:rPr>
      </w:pPr>
      <w:r w:rsidRPr="00383D80">
        <w:rPr>
          <w:rFonts w:ascii="Interstate-Regular" w:hAnsi="Interstate-Regular"/>
          <w:b/>
          <w:sz w:val="28"/>
          <w:szCs w:val="28"/>
        </w:rPr>
        <w:t>Document Control</w:t>
      </w:r>
    </w:p>
    <w:p w:rsidR="003D409D" w:rsidRPr="009C4FA0" w:rsidRDefault="003D409D" w:rsidP="003D409D">
      <w:pPr>
        <w:spacing w:after="0" w:line="240" w:lineRule="auto"/>
        <w:ind w:firstLine="720"/>
        <w:rPr>
          <w:rFonts w:ascii="Trebuchet MS" w:hAnsi="Trebuchet MS"/>
          <w:sz w:val="28"/>
          <w:szCs w:val="28"/>
        </w:rPr>
      </w:pPr>
    </w:p>
    <w:tbl>
      <w:tblPr>
        <w:tblStyle w:val="TableGrid"/>
        <w:tblW w:w="9668" w:type="dxa"/>
        <w:jc w:val="center"/>
        <w:tblLook w:val="04A0" w:firstRow="1" w:lastRow="0" w:firstColumn="1" w:lastColumn="0" w:noHBand="0" w:noVBand="1"/>
      </w:tblPr>
      <w:tblGrid>
        <w:gridCol w:w="1861"/>
        <w:gridCol w:w="3809"/>
        <w:gridCol w:w="2409"/>
        <w:gridCol w:w="1589"/>
      </w:tblGrid>
      <w:tr w:rsidR="009242CC" w:rsidRPr="009C4FA0" w:rsidTr="00383D80">
        <w:trPr>
          <w:trHeight w:val="483"/>
          <w:jc w:val="center"/>
        </w:trPr>
        <w:tc>
          <w:tcPr>
            <w:tcW w:w="1861" w:type="dxa"/>
            <w:shd w:val="clear" w:color="auto" w:fill="BFBFBF" w:themeFill="background1" w:themeFillShade="BF"/>
            <w:vAlign w:val="center"/>
          </w:tcPr>
          <w:sdt>
            <w:sdtPr>
              <w:rPr>
                <w:rFonts w:ascii="Trebuchet MS" w:hAnsi="Trebuchet MS"/>
              </w:rPr>
              <w:id w:val="-1540277467"/>
              <w:lock w:val="contentLocked"/>
            </w:sdtPr>
            <w:sdtEndPr/>
            <w:sdtContent>
              <w:p w:rsidR="009242CC" w:rsidRPr="009C4FA0" w:rsidRDefault="009242CC" w:rsidP="009302D9">
                <w:pPr>
                  <w:rPr>
                    <w:rFonts w:ascii="Trebuchet MS" w:hAnsi="Trebuchet MS"/>
                  </w:rPr>
                </w:pPr>
                <w:r w:rsidRPr="009C4FA0">
                  <w:rPr>
                    <w:rFonts w:ascii="Trebuchet MS" w:hAnsi="Trebuchet MS"/>
                  </w:rPr>
                  <w:t>Title</w:t>
                </w:r>
              </w:p>
            </w:sdtContent>
          </w:sdt>
        </w:tc>
        <w:tc>
          <w:tcPr>
            <w:tcW w:w="3809" w:type="dxa"/>
            <w:vAlign w:val="center"/>
          </w:tcPr>
          <w:sdt>
            <w:sdtPr>
              <w:rPr>
                <w:rFonts w:ascii="Trebuchet MS" w:hAnsi="Trebuchet MS"/>
              </w:rPr>
              <w:id w:val="-292908137"/>
            </w:sdtPr>
            <w:sdtEndPr/>
            <w:sdtContent>
              <w:p w:rsidR="009242CC" w:rsidRPr="009C4FA0" w:rsidRDefault="009242CC" w:rsidP="009302D9">
                <w:pPr>
                  <w:rPr>
                    <w:rFonts w:ascii="Trebuchet MS" w:hAnsi="Trebuchet MS"/>
                  </w:rPr>
                </w:pPr>
                <w:r w:rsidRPr="00383D80">
                  <w:rPr>
                    <w:rFonts w:ascii="Interstate-Regular" w:hAnsi="Interstate-Regular"/>
                  </w:rPr>
                  <w:t>Comprehensive Deposit Policy</w:t>
                </w:r>
              </w:p>
            </w:sdtContent>
          </w:sdt>
        </w:tc>
        <w:sdt>
          <w:sdtPr>
            <w:rPr>
              <w:rFonts w:ascii="Trebuchet MS" w:hAnsi="Trebuchet MS"/>
            </w:rPr>
            <w:id w:val="1450131572"/>
            <w:lock w:val="contentLocked"/>
          </w:sdtPr>
          <w:sdtEndPr/>
          <w:sdtContent>
            <w:tc>
              <w:tcPr>
                <w:tcW w:w="2409" w:type="dxa"/>
                <w:shd w:val="clear" w:color="auto" w:fill="BFBFBF" w:themeFill="background1" w:themeFillShade="BF"/>
                <w:vAlign w:val="center"/>
              </w:tcPr>
              <w:p w:rsidR="009242CC" w:rsidRPr="009C4FA0" w:rsidRDefault="009242CC" w:rsidP="009302D9">
                <w:pPr>
                  <w:rPr>
                    <w:rFonts w:ascii="Trebuchet MS" w:hAnsi="Trebuchet MS"/>
                  </w:rPr>
                </w:pPr>
                <w:r w:rsidRPr="009C4FA0">
                  <w:rPr>
                    <w:rFonts w:ascii="Trebuchet MS" w:hAnsi="Trebuchet MS"/>
                  </w:rPr>
                  <w:t>Version No:</w:t>
                </w:r>
              </w:p>
            </w:tc>
          </w:sdtContent>
        </w:sdt>
        <w:tc>
          <w:tcPr>
            <w:tcW w:w="1589" w:type="dxa"/>
            <w:vAlign w:val="center"/>
          </w:tcPr>
          <w:sdt>
            <w:sdtPr>
              <w:rPr>
                <w:rFonts w:ascii="Interstate-Regular" w:hAnsi="Interstate-Regular"/>
              </w:rPr>
              <w:id w:val="1192344310"/>
            </w:sdtPr>
            <w:sdtEndPr/>
            <w:sdtContent>
              <w:p w:rsidR="009242CC" w:rsidRPr="00383D80" w:rsidRDefault="009057DC" w:rsidP="009057DC">
                <w:pPr>
                  <w:rPr>
                    <w:rFonts w:ascii="Interstate-Regular" w:hAnsi="Interstate-Regular"/>
                  </w:rPr>
                </w:pPr>
                <w:r>
                  <w:rPr>
                    <w:rFonts w:ascii="Interstate-Regular" w:hAnsi="Interstate-Regular"/>
                  </w:rPr>
                  <w:t>2.0</w:t>
                </w:r>
              </w:p>
            </w:sdtContent>
          </w:sdt>
        </w:tc>
      </w:tr>
      <w:tr w:rsidR="009242CC" w:rsidRPr="009C4FA0" w:rsidTr="00383D80">
        <w:trPr>
          <w:trHeight w:val="472"/>
          <w:jc w:val="center"/>
        </w:trPr>
        <w:sdt>
          <w:sdtPr>
            <w:rPr>
              <w:rFonts w:ascii="Trebuchet MS" w:hAnsi="Trebuchet MS"/>
              <w:sz w:val="16"/>
              <w:szCs w:val="16"/>
            </w:rPr>
            <w:id w:val="-515148995"/>
            <w:lock w:val="contentLocked"/>
          </w:sdtPr>
          <w:sdtEndPr/>
          <w:sdtContent>
            <w:tc>
              <w:tcPr>
                <w:tcW w:w="1861" w:type="dxa"/>
                <w:shd w:val="clear" w:color="auto" w:fill="BFBFBF" w:themeFill="background1" w:themeFillShade="BF"/>
                <w:vAlign w:val="center"/>
              </w:tcPr>
              <w:p w:rsidR="009242CC" w:rsidRPr="009C4FA0" w:rsidRDefault="009242CC" w:rsidP="009302D9">
                <w:pPr>
                  <w:rPr>
                    <w:rFonts w:ascii="Trebuchet MS" w:hAnsi="Trebuchet MS"/>
                  </w:rPr>
                </w:pPr>
                <w:r w:rsidRPr="009C4FA0">
                  <w:rPr>
                    <w:rFonts w:ascii="Trebuchet MS" w:hAnsi="Trebuchet MS"/>
                  </w:rPr>
                  <w:t>Created By</w:t>
                </w:r>
              </w:p>
            </w:tc>
          </w:sdtContent>
        </w:sdt>
        <w:sdt>
          <w:sdtPr>
            <w:rPr>
              <w:rFonts w:ascii="Interstate-Regular" w:hAnsi="Interstate-Regular"/>
            </w:rPr>
            <w:id w:val="-604194526"/>
          </w:sdtPr>
          <w:sdtEndPr/>
          <w:sdtContent>
            <w:tc>
              <w:tcPr>
                <w:tcW w:w="3809" w:type="dxa"/>
                <w:vAlign w:val="center"/>
              </w:tcPr>
              <w:p w:rsidR="009242CC" w:rsidRPr="00383D80" w:rsidRDefault="009242CC" w:rsidP="009302D9">
                <w:pPr>
                  <w:rPr>
                    <w:rFonts w:ascii="Interstate-Regular" w:hAnsi="Interstate-Regular"/>
                  </w:rPr>
                </w:pPr>
                <w:r w:rsidRPr="00292865">
                  <w:rPr>
                    <w:rFonts w:ascii="Interstate-Regular" w:hAnsi="Interstate-Regular"/>
                  </w:rPr>
                  <w:t>Deposit</w:t>
                </w:r>
                <w:r w:rsidRPr="00383D80">
                  <w:rPr>
                    <w:rFonts w:ascii="Interstate-Regular" w:hAnsi="Interstate-Regular"/>
                  </w:rPr>
                  <w:t>&amp; Liability Management</w:t>
                </w:r>
              </w:p>
            </w:tc>
          </w:sdtContent>
        </w:sdt>
        <w:sdt>
          <w:sdtPr>
            <w:rPr>
              <w:rFonts w:ascii="Trebuchet MS" w:hAnsi="Trebuchet MS"/>
            </w:rPr>
            <w:id w:val="-506445280"/>
            <w:lock w:val="contentLocked"/>
          </w:sdtPr>
          <w:sdtEndPr/>
          <w:sdtContent>
            <w:tc>
              <w:tcPr>
                <w:tcW w:w="2409" w:type="dxa"/>
                <w:shd w:val="clear" w:color="auto" w:fill="BFBFBF" w:themeFill="background1" w:themeFillShade="BF"/>
                <w:vAlign w:val="center"/>
              </w:tcPr>
              <w:p w:rsidR="009242CC" w:rsidRPr="009C4FA0" w:rsidRDefault="009242CC" w:rsidP="009302D9">
                <w:pPr>
                  <w:rPr>
                    <w:rFonts w:ascii="Trebuchet MS" w:hAnsi="Trebuchet MS"/>
                  </w:rPr>
                </w:pPr>
                <w:r w:rsidRPr="009C4FA0">
                  <w:rPr>
                    <w:rFonts w:ascii="Trebuchet MS" w:hAnsi="Trebuchet MS"/>
                  </w:rPr>
                  <w:t>Date</w:t>
                </w:r>
              </w:p>
            </w:tc>
          </w:sdtContent>
        </w:sdt>
        <w:sdt>
          <w:sdtPr>
            <w:rPr>
              <w:rFonts w:ascii="Trebuchet MS" w:hAnsi="Trebuchet MS"/>
            </w:rPr>
            <w:id w:val="1061059989"/>
            <w:showingPlcHdr/>
          </w:sdtPr>
          <w:sdtEndPr/>
          <w:sdtContent>
            <w:tc>
              <w:tcPr>
                <w:tcW w:w="1589" w:type="dxa"/>
                <w:vAlign w:val="center"/>
              </w:tcPr>
              <w:p w:rsidR="009242CC" w:rsidRPr="009057DC" w:rsidRDefault="009242CC" w:rsidP="000C616E">
                <w:pPr>
                  <w:rPr>
                    <w:rFonts w:ascii="Trebuchet MS" w:hAnsi="Trebuchet MS"/>
                  </w:rPr>
                </w:pPr>
              </w:p>
            </w:tc>
          </w:sdtContent>
        </w:sdt>
      </w:tr>
      <w:tr w:rsidR="009242CC" w:rsidRPr="009C4FA0" w:rsidTr="00383D80">
        <w:trPr>
          <w:trHeight w:val="414"/>
          <w:jc w:val="center"/>
        </w:trPr>
        <w:sdt>
          <w:sdtPr>
            <w:rPr>
              <w:rFonts w:ascii="Trebuchet MS" w:hAnsi="Trebuchet MS"/>
            </w:rPr>
            <w:id w:val="495391519"/>
            <w:lock w:val="contentLocked"/>
          </w:sdtPr>
          <w:sdtEndPr/>
          <w:sdtContent>
            <w:tc>
              <w:tcPr>
                <w:tcW w:w="1861" w:type="dxa"/>
                <w:shd w:val="clear" w:color="auto" w:fill="BFBFBF" w:themeFill="background1" w:themeFillShade="BF"/>
                <w:vAlign w:val="center"/>
              </w:tcPr>
              <w:p w:rsidR="009242CC" w:rsidRPr="009C4FA0" w:rsidRDefault="009242CC" w:rsidP="009302D9">
                <w:pPr>
                  <w:rPr>
                    <w:rFonts w:ascii="Trebuchet MS" w:hAnsi="Trebuchet MS"/>
                  </w:rPr>
                </w:pPr>
                <w:r w:rsidRPr="009C4FA0">
                  <w:rPr>
                    <w:rFonts w:ascii="Trebuchet MS" w:hAnsi="Trebuchet MS"/>
                  </w:rPr>
                  <w:t>Reviewed By</w:t>
                </w:r>
              </w:p>
            </w:tc>
          </w:sdtContent>
        </w:sdt>
        <w:sdt>
          <w:sdtPr>
            <w:rPr>
              <w:rFonts w:ascii="Trebuchet MS" w:hAnsi="Trebuchet MS"/>
            </w:rPr>
            <w:id w:val="22471099"/>
          </w:sdtPr>
          <w:sdtEndPr/>
          <w:sdtContent>
            <w:tc>
              <w:tcPr>
                <w:tcW w:w="3809" w:type="dxa"/>
                <w:vAlign w:val="center"/>
              </w:tcPr>
              <w:p w:rsidR="009242CC" w:rsidRPr="009C4FA0" w:rsidRDefault="009242CC" w:rsidP="009302D9">
                <w:pPr>
                  <w:rPr>
                    <w:rFonts w:ascii="Trebuchet MS" w:hAnsi="Trebuchet MS"/>
                  </w:rPr>
                </w:pPr>
                <w:r w:rsidRPr="00383D80">
                  <w:rPr>
                    <w:rFonts w:ascii="Interstate-Regular" w:hAnsi="Interstate-Regular"/>
                  </w:rPr>
                  <w:t>Deposit &amp; Liability Management</w:t>
                </w:r>
              </w:p>
            </w:tc>
          </w:sdtContent>
        </w:sdt>
        <w:sdt>
          <w:sdtPr>
            <w:rPr>
              <w:rFonts w:ascii="Trebuchet MS" w:hAnsi="Trebuchet MS"/>
            </w:rPr>
            <w:id w:val="1160576892"/>
            <w:lock w:val="contentLocked"/>
          </w:sdtPr>
          <w:sdtEndPr/>
          <w:sdtContent>
            <w:tc>
              <w:tcPr>
                <w:tcW w:w="2409" w:type="dxa"/>
                <w:shd w:val="clear" w:color="auto" w:fill="BFBFBF" w:themeFill="background1" w:themeFillShade="BF"/>
                <w:vAlign w:val="center"/>
              </w:tcPr>
              <w:p w:rsidR="009242CC" w:rsidRPr="009C4FA0" w:rsidRDefault="009242CC" w:rsidP="009302D9">
                <w:pPr>
                  <w:rPr>
                    <w:rFonts w:ascii="Trebuchet MS" w:hAnsi="Trebuchet MS"/>
                  </w:rPr>
                </w:pPr>
                <w:r w:rsidRPr="009C4FA0">
                  <w:rPr>
                    <w:rFonts w:ascii="Trebuchet MS" w:hAnsi="Trebuchet MS"/>
                  </w:rPr>
                  <w:t>Date</w:t>
                </w:r>
              </w:p>
            </w:tc>
          </w:sdtContent>
        </w:sdt>
        <w:tc>
          <w:tcPr>
            <w:tcW w:w="1589" w:type="dxa"/>
            <w:vAlign w:val="center"/>
          </w:tcPr>
          <w:p w:rsidR="009242CC" w:rsidRPr="009057DC" w:rsidRDefault="00CA3D6A" w:rsidP="00DF31E1">
            <w:pPr>
              <w:rPr>
                <w:rFonts w:ascii="Trebuchet MS" w:hAnsi="Trebuchet MS"/>
              </w:rPr>
            </w:pPr>
            <w:r>
              <w:rPr>
                <w:rFonts w:ascii="Trebuchet MS" w:hAnsi="Trebuchet MS"/>
              </w:rPr>
              <w:t>14</w:t>
            </w:r>
            <w:r w:rsidR="00DF31E1">
              <w:rPr>
                <w:rFonts w:ascii="Trebuchet MS" w:hAnsi="Trebuchet MS"/>
              </w:rPr>
              <w:t>-</w:t>
            </w:r>
            <w:r w:rsidR="00BB1E30">
              <w:rPr>
                <w:rFonts w:ascii="Trebuchet MS" w:hAnsi="Trebuchet MS"/>
              </w:rPr>
              <w:t>0</w:t>
            </w:r>
            <w:r w:rsidR="00DF31E1">
              <w:rPr>
                <w:rFonts w:ascii="Trebuchet MS" w:hAnsi="Trebuchet MS"/>
              </w:rPr>
              <w:t>2</w:t>
            </w:r>
            <w:r w:rsidR="009057DC" w:rsidRPr="009057DC">
              <w:rPr>
                <w:rFonts w:ascii="Trebuchet MS" w:hAnsi="Trebuchet MS"/>
              </w:rPr>
              <w:t>-202</w:t>
            </w:r>
            <w:r w:rsidR="00DF31E1">
              <w:rPr>
                <w:rFonts w:ascii="Trebuchet MS" w:hAnsi="Trebuchet MS"/>
              </w:rPr>
              <w:t>2</w:t>
            </w:r>
          </w:p>
        </w:tc>
      </w:tr>
      <w:tr w:rsidR="009242CC" w:rsidRPr="009C4FA0" w:rsidTr="00383D80">
        <w:trPr>
          <w:trHeight w:val="487"/>
          <w:jc w:val="center"/>
        </w:trPr>
        <w:sdt>
          <w:sdtPr>
            <w:rPr>
              <w:rFonts w:ascii="Trebuchet MS" w:hAnsi="Trebuchet MS"/>
              <w:sz w:val="16"/>
              <w:szCs w:val="16"/>
            </w:rPr>
            <w:id w:val="448904393"/>
            <w:lock w:val="contentLocked"/>
          </w:sdtPr>
          <w:sdtEndPr/>
          <w:sdtContent>
            <w:tc>
              <w:tcPr>
                <w:tcW w:w="1861" w:type="dxa"/>
                <w:shd w:val="clear" w:color="auto" w:fill="BFBFBF" w:themeFill="background1" w:themeFillShade="BF"/>
                <w:vAlign w:val="center"/>
              </w:tcPr>
              <w:p w:rsidR="009242CC" w:rsidRPr="009C4FA0" w:rsidRDefault="009242CC" w:rsidP="009302D9">
                <w:pPr>
                  <w:rPr>
                    <w:rFonts w:ascii="Trebuchet MS" w:hAnsi="Trebuchet MS"/>
                  </w:rPr>
                </w:pPr>
                <w:r w:rsidRPr="009C4FA0">
                  <w:rPr>
                    <w:rFonts w:ascii="Trebuchet MS" w:hAnsi="Trebuchet MS"/>
                  </w:rPr>
                  <w:t>Approved By</w:t>
                </w:r>
              </w:p>
            </w:tc>
          </w:sdtContent>
        </w:sdt>
        <w:sdt>
          <w:sdtPr>
            <w:rPr>
              <w:rFonts w:ascii="Interstate-Regular" w:hAnsi="Interstate-Regular"/>
            </w:rPr>
            <w:id w:val="-1689821524"/>
          </w:sdtPr>
          <w:sdtEndPr/>
          <w:sdtContent>
            <w:tc>
              <w:tcPr>
                <w:tcW w:w="3809" w:type="dxa"/>
                <w:vAlign w:val="center"/>
              </w:tcPr>
              <w:p w:rsidR="009242CC" w:rsidRPr="009C4FA0" w:rsidRDefault="009242CC" w:rsidP="009302D9">
                <w:pPr>
                  <w:rPr>
                    <w:rFonts w:ascii="Trebuchet MS" w:hAnsi="Trebuchet MS"/>
                  </w:rPr>
                </w:pPr>
                <w:r w:rsidRPr="00383D80">
                  <w:rPr>
                    <w:rFonts w:ascii="Interstate-Regular" w:hAnsi="Interstate-Regular"/>
                  </w:rPr>
                  <w:t>Board of Directors</w:t>
                </w:r>
              </w:p>
            </w:tc>
          </w:sdtContent>
        </w:sdt>
        <w:sdt>
          <w:sdtPr>
            <w:rPr>
              <w:rFonts w:ascii="Trebuchet MS" w:hAnsi="Trebuchet MS"/>
            </w:rPr>
            <w:id w:val="1499769237"/>
            <w:lock w:val="contentLocked"/>
          </w:sdtPr>
          <w:sdtEndPr/>
          <w:sdtContent>
            <w:tc>
              <w:tcPr>
                <w:tcW w:w="2409" w:type="dxa"/>
                <w:shd w:val="clear" w:color="auto" w:fill="BFBFBF" w:themeFill="background1" w:themeFillShade="BF"/>
                <w:vAlign w:val="center"/>
              </w:tcPr>
              <w:p w:rsidR="009242CC" w:rsidRPr="009C4FA0" w:rsidRDefault="009242CC" w:rsidP="009302D9">
                <w:pPr>
                  <w:rPr>
                    <w:rFonts w:ascii="Trebuchet MS" w:hAnsi="Trebuchet MS"/>
                  </w:rPr>
                </w:pPr>
                <w:r w:rsidRPr="009C4FA0">
                  <w:rPr>
                    <w:rFonts w:ascii="Trebuchet MS" w:hAnsi="Trebuchet MS"/>
                  </w:rPr>
                  <w:t>Date</w:t>
                </w:r>
              </w:p>
            </w:tc>
          </w:sdtContent>
        </w:sdt>
        <w:tc>
          <w:tcPr>
            <w:tcW w:w="1589" w:type="dxa"/>
            <w:vAlign w:val="center"/>
          </w:tcPr>
          <w:p w:rsidR="009242CC" w:rsidRPr="009C4FA0" w:rsidRDefault="00201948" w:rsidP="009302D9">
            <w:pPr>
              <w:rPr>
                <w:rFonts w:ascii="Trebuchet MS" w:hAnsi="Trebuchet MS"/>
              </w:rPr>
            </w:pPr>
            <w:r>
              <w:rPr>
                <w:rFonts w:ascii="Trebuchet MS" w:hAnsi="Trebuchet MS"/>
              </w:rPr>
              <w:t>10-06-2022</w:t>
            </w:r>
          </w:p>
        </w:tc>
      </w:tr>
      <w:tr w:rsidR="009242CC" w:rsidRPr="009C4FA0" w:rsidTr="00383D80">
        <w:trPr>
          <w:trHeight w:val="487"/>
          <w:jc w:val="center"/>
        </w:trPr>
        <w:tc>
          <w:tcPr>
            <w:tcW w:w="1861" w:type="dxa"/>
            <w:shd w:val="clear" w:color="auto" w:fill="BFBFBF" w:themeFill="background1" w:themeFillShade="BF"/>
            <w:vAlign w:val="center"/>
          </w:tcPr>
          <w:p w:rsidR="009242CC" w:rsidRPr="009C4FA0" w:rsidRDefault="009242CC" w:rsidP="009302D9">
            <w:pPr>
              <w:rPr>
                <w:rFonts w:ascii="Trebuchet MS" w:hAnsi="Trebuchet MS"/>
              </w:rPr>
            </w:pPr>
          </w:p>
        </w:tc>
        <w:tc>
          <w:tcPr>
            <w:tcW w:w="3809" w:type="dxa"/>
            <w:vAlign w:val="center"/>
          </w:tcPr>
          <w:p w:rsidR="009242CC" w:rsidRPr="009C4FA0" w:rsidRDefault="009242CC" w:rsidP="009302D9">
            <w:pPr>
              <w:rPr>
                <w:rFonts w:ascii="Trebuchet MS" w:hAnsi="Trebuchet MS"/>
              </w:rPr>
            </w:pPr>
          </w:p>
        </w:tc>
        <w:tc>
          <w:tcPr>
            <w:tcW w:w="2409" w:type="dxa"/>
            <w:shd w:val="clear" w:color="auto" w:fill="BFBFBF" w:themeFill="background1" w:themeFillShade="BF"/>
            <w:vAlign w:val="center"/>
          </w:tcPr>
          <w:p w:rsidR="009242CC" w:rsidRPr="009C4FA0" w:rsidRDefault="009242CC" w:rsidP="009302D9">
            <w:pPr>
              <w:rPr>
                <w:rFonts w:ascii="Trebuchet MS" w:hAnsi="Trebuchet MS"/>
              </w:rPr>
            </w:pPr>
            <w:r w:rsidRPr="00383D80">
              <w:rPr>
                <w:rFonts w:ascii="Interstate-Regular" w:hAnsi="Interstate-Regular"/>
              </w:rPr>
              <w:t>Boar</w:t>
            </w:r>
            <w:r w:rsidR="00292865">
              <w:rPr>
                <w:rFonts w:ascii="Interstate-Regular" w:hAnsi="Interstate-Regular"/>
              </w:rPr>
              <w:t>d</w:t>
            </w:r>
            <w:r w:rsidRPr="00383D80">
              <w:rPr>
                <w:rFonts w:ascii="Interstate-Regular" w:hAnsi="Interstate-Regular"/>
              </w:rPr>
              <w:t xml:space="preserve"> Resolution Vide No.</w:t>
            </w:r>
          </w:p>
        </w:tc>
        <w:tc>
          <w:tcPr>
            <w:tcW w:w="1589" w:type="dxa"/>
            <w:vAlign w:val="center"/>
          </w:tcPr>
          <w:p w:rsidR="009242CC" w:rsidRPr="009C4FA0" w:rsidRDefault="001A6E6B" w:rsidP="009302D9">
            <w:pPr>
              <w:rPr>
                <w:rFonts w:ascii="Trebuchet MS" w:hAnsi="Trebuchet MS"/>
              </w:rPr>
            </w:pPr>
            <w:r>
              <w:rPr>
                <w:rFonts w:ascii="Trebuchet MS" w:hAnsi="Trebuchet MS"/>
              </w:rPr>
              <w:t>11</w:t>
            </w:r>
          </w:p>
        </w:tc>
      </w:tr>
    </w:tbl>
    <w:p w:rsidR="009242CC" w:rsidRDefault="009242CC" w:rsidP="00383D80">
      <w:pPr>
        <w:spacing w:after="0" w:line="240" w:lineRule="auto"/>
      </w:pPr>
    </w:p>
    <w:p w:rsidR="009242CC" w:rsidRDefault="009242CC" w:rsidP="00383D80">
      <w:pPr>
        <w:spacing w:after="0" w:line="240" w:lineRule="auto"/>
        <w:rPr>
          <w:rFonts w:ascii="Trebuchet MS" w:hAnsi="Trebuchet MS" w:cs="Times New Roman"/>
          <w:b/>
          <w:bCs/>
          <w:color w:val="000000"/>
          <w:sz w:val="24"/>
          <w:szCs w:val="24"/>
        </w:rPr>
      </w:pPr>
    </w:p>
    <w:p w:rsidR="009242CC" w:rsidRDefault="009242CC" w:rsidP="00383D80">
      <w:pPr>
        <w:spacing w:after="0" w:line="240" w:lineRule="auto"/>
        <w:rPr>
          <w:rFonts w:ascii="Trebuchet MS" w:hAnsi="Trebuchet MS" w:cs="Times New Roman"/>
          <w:b/>
          <w:bCs/>
          <w:color w:val="000000"/>
          <w:sz w:val="24"/>
          <w:szCs w:val="24"/>
        </w:rPr>
      </w:pPr>
    </w:p>
    <w:p w:rsidR="009242CC" w:rsidRDefault="009242CC" w:rsidP="00383D80">
      <w:pPr>
        <w:spacing w:after="0" w:line="240" w:lineRule="auto"/>
        <w:rPr>
          <w:rFonts w:ascii="Trebuchet MS" w:hAnsi="Trebuchet MS" w:cs="Times New Roman"/>
          <w:b/>
          <w:bCs/>
          <w:color w:val="000000"/>
          <w:sz w:val="24"/>
          <w:szCs w:val="24"/>
        </w:rPr>
      </w:pPr>
    </w:p>
    <w:p w:rsidR="009242CC" w:rsidRDefault="009242CC" w:rsidP="009242CC">
      <w:pPr>
        <w:spacing w:line="240" w:lineRule="auto"/>
        <w:jc w:val="both"/>
        <w:rPr>
          <w:rFonts w:ascii="Trebuchet MS" w:hAnsi="Trebuchet MS" w:cs="Times New Roman"/>
          <w:b/>
          <w:bCs/>
          <w:color w:val="000000"/>
          <w:sz w:val="24"/>
          <w:szCs w:val="24"/>
        </w:rPr>
      </w:pPr>
    </w:p>
    <w:p w:rsidR="009242CC" w:rsidRDefault="009242CC" w:rsidP="009242CC">
      <w:pPr>
        <w:spacing w:line="240" w:lineRule="auto"/>
        <w:jc w:val="both"/>
        <w:rPr>
          <w:rFonts w:ascii="Trebuchet MS" w:hAnsi="Trebuchet MS" w:cs="Times New Roman"/>
          <w:b/>
          <w:bCs/>
          <w:color w:val="000000"/>
          <w:sz w:val="24"/>
          <w:szCs w:val="24"/>
        </w:rPr>
      </w:pPr>
    </w:p>
    <w:p w:rsidR="009242CC" w:rsidRDefault="009242CC" w:rsidP="009242CC">
      <w:pPr>
        <w:spacing w:line="240" w:lineRule="auto"/>
        <w:jc w:val="both"/>
        <w:rPr>
          <w:rFonts w:ascii="Trebuchet MS" w:hAnsi="Trebuchet MS" w:cs="Times New Roman"/>
          <w:b/>
          <w:bCs/>
          <w:color w:val="000000"/>
          <w:sz w:val="24"/>
          <w:szCs w:val="24"/>
        </w:rPr>
      </w:pPr>
    </w:p>
    <w:p w:rsidR="009242CC" w:rsidRDefault="009242CC" w:rsidP="009242CC">
      <w:pPr>
        <w:spacing w:line="240" w:lineRule="auto"/>
        <w:jc w:val="both"/>
        <w:rPr>
          <w:rFonts w:ascii="Trebuchet MS" w:hAnsi="Trebuchet MS" w:cs="Times New Roman"/>
          <w:b/>
          <w:bCs/>
          <w:color w:val="000000"/>
          <w:sz w:val="24"/>
          <w:szCs w:val="24"/>
        </w:rPr>
      </w:pPr>
    </w:p>
    <w:p w:rsidR="009242CC" w:rsidRDefault="009242CC" w:rsidP="009242CC">
      <w:pPr>
        <w:spacing w:line="240" w:lineRule="auto"/>
        <w:jc w:val="both"/>
        <w:rPr>
          <w:rFonts w:ascii="Trebuchet MS" w:hAnsi="Trebuchet MS" w:cs="Times New Roman"/>
          <w:b/>
          <w:bCs/>
          <w:color w:val="000000"/>
          <w:sz w:val="24"/>
          <w:szCs w:val="24"/>
        </w:rPr>
      </w:pPr>
    </w:p>
    <w:p w:rsidR="009242CC" w:rsidRPr="00C80158" w:rsidRDefault="009242CC" w:rsidP="009242CC">
      <w:pPr>
        <w:spacing w:line="240" w:lineRule="auto"/>
        <w:jc w:val="both"/>
        <w:rPr>
          <w:rFonts w:ascii="Trebuchet MS" w:hAnsi="Trebuchet MS" w:cs="Times New Roman"/>
          <w:b/>
          <w:bCs/>
          <w:color w:val="000000"/>
          <w:sz w:val="24"/>
          <w:szCs w:val="24"/>
        </w:rPr>
      </w:pPr>
    </w:p>
    <w:p w:rsidR="009242CC" w:rsidRDefault="009242CC" w:rsidP="009242CC">
      <w:pPr>
        <w:pStyle w:val="ListParagraph"/>
        <w:spacing w:line="240" w:lineRule="auto"/>
        <w:ind w:left="360"/>
        <w:jc w:val="center"/>
        <w:rPr>
          <w:rFonts w:ascii="Trebuchet MS" w:hAnsi="Trebuchet MS" w:cs="Times New Roman"/>
          <w:b/>
          <w:bCs/>
          <w:sz w:val="46"/>
          <w:szCs w:val="24"/>
        </w:rPr>
      </w:pPr>
    </w:p>
    <w:p w:rsidR="009242CC" w:rsidRDefault="009242CC" w:rsidP="009242CC">
      <w:pPr>
        <w:pStyle w:val="ListParagraph"/>
        <w:spacing w:line="240" w:lineRule="auto"/>
        <w:ind w:left="360"/>
        <w:jc w:val="center"/>
        <w:rPr>
          <w:rFonts w:ascii="Trebuchet MS" w:hAnsi="Trebuchet MS" w:cs="Times New Roman"/>
          <w:b/>
          <w:bCs/>
          <w:sz w:val="46"/>
          <w:szCs w:val="24"/>
        </w:rPr>
      </w:pPr>
    </w:p>
    <w:p w:rsidR="009242CC" w:rsidRDefault="009242CC" w:rsidP="009242CC">
      <w:pPr>
        <w:pStyle w:val="ListParagraph"/>
        <w:spacing w:line="240" w:lineRule="auto"/>
        <w:ind w:left="360"/>
        <w:jc w:val="center"/>
        <w:rPr>
          <w:rFonts w:ascii="Trebuchet MS" w:hAnsi="Trebuchet MS" w:cs="Times New Roman"/>
          <w:b/>
          <w:bCs/>
          <w:sz w:val="46"/>
          <w:szCs w:val="24"/>
        </w:rPr>
      </w:pPr>
    </w:p>
    <w:p w:rsidR="009242CC" w:rsidRDefault="009242CC" w:rsidP="009242CC">
      <w:pPr>
        <w:pStyle w:val="ListParagraph"/>
        <w:spacing w:line="240" w:lineRule="auto"/>
        <w:ind w:left="360"/>
        <w:jc w:val="center"/>
        <w:rPr>
          <w:rFonts w:ascii="Trebuchet MS" w:hAnsi="Trebuchet MS" w:cs="Times New Roman"/>
          <w:b/>
          <w:bCs/>
          <w:sz w:val="46"/>
          <w:szCs w:val="24"/>
        </w:rPr>
      </w:pPr>
    </w:p>
    <w:p w:rsidR="009242CC" w:rsidRDefault="009242CC" w:rsidP="009242CC">
      <w:pPr>
        <w:pStyle w:val="ListParagraph"/>
        <w:spacing w:line="240" w:lineRule="auto"/>
        <w:ind w:left="360"/>
        <w:jc w:val="center"/>
        <w:rPr>
          <w:rFonts w:ascii="Trebuchet MS" w:hAnsi="Trebuchet MS" w:cs="Times New Roman"/>
          <w:b/>
          <w:bCs/>
          <w:sz w:val="46"/>
          <w:szCs w:val="24"/>
        </w:rPr>
      </w:pPr>
    </w:p>
    <w:p w:rsidR="009242CC" w:rsidRDefault="009242CC" w:rsidP="009242CC">
      <w:pPr>
        <w:pStyle w:val="ListParagraph"/>
        <w:spacing w:line="240" w:lineRule="auto"/>
        <w:ind w:left="360"/>
        <w:jc w:val="center"/>
        <w:rPr>
          <w:rFonts w:ascii="Trebuchet MS" w:hAnsi="Trebuchet MS" w:cs="Times New Roman"/>
          <w:b/>
          <w:bCs/>
          <w:sz w:val="46"/>
          <w:szCs w:val="24"/>
        </w:rPr>
      </w:pPr>
    </w:p>
    <w:p w:rsidR="009242CC" w:rsidRDefault="009242CC" w:rsidP="009242CC">
      <w:pPr>
        <w:pStyle w:val="ListParagraph"/>
        <w:spacing w:line="240" w:lineRule="auto"/>
        <w:ind w:left="360"/>
        <w:jc w:val="center"/>
        <w:rPr>
          <w:rFonts w:ascii="Trebuchet MS" w:hAnsi="Trebuchet MS" w:cs="Times New Roman"/>
          <w:b/>
          <w:bCs/>
          <w:sz w:val="46"/>
          <w:szCs w:val="24"/>
        </w:rPr>
      </w:pPr>
    </w:p>
    <w:p w:rsidR="009242CC" w:rsidRDefault="009242CC" w:rsidP="009242CC">
      <w:pPr>
        <w:pStyle w:val="ListParagraph"/>
        <w:spacing w:line="240" w:lineRule="auto"/>
        <w:ind w:left="360"/>
        <w:jc w:val="center"/>
        <w:rPr>
          <w:rFonts w:ascii="Trebuchet MS" w:hAnsi="Trebuchet MS" w:cs="Times New Roman"/>
          <w:b/>
          <w:bCs/>
          <w:sz w:val="46"/>
          <w:szCs w:val="24"/>
        </w:rPr>
      </w:pPr>
    </w:p>
    <w:p w:rsidR="009242CC" w:rsidRDefault="009242CC" w:rsidP="009242CC">
      <w:pPr>
        <w:pStyle w:val="ListParagraph"/>
        <w:spacing w:line="240" w:lineRule="auto"/>
        <w:ind w:left="360"/>
        <w:jc w:val="center"/>
        <w:rPr>
          <w:rFonts w:ascii="Trebuchet MS" w:hAnsi="Trebuchet MS" w:cs="Times New Roman"/>
          <w:b/>
          <w:bCs/>
          <w:sz w:val="46"/>
          <w:szCs w:val="24"/>
        </w:rPr>
      </w:pPr>
    </w:p>
    <w:p w:rsidR="009242CC" w:rsidRDefault="009242CC" w:rsidP="009242CC">
      <w:pPr>
        <w:pStyle w:val="ListParagraph"/>
        <w:spacing w:line="240" w:lineRule="auto"/>
        <w:ind w:left="360"/>
        <w:jc w:val="center"/>
        <w:rPr>
          <w:rFonts w:ascii="Trebuchet MS" w:hAnsi="Trebuchet MS" w:cs="Times New Roman"/>
          <w:b/>
          <w:bCs/>
          <w:sz w:val="46"/>
          <w:szCs w:val="24"/>
        </w:rPr>
      </w:pPr>
    </w:p>
    <w:p w:rsidR="009057DC" w:rsidRDefault="009057DC" w:rsidP="009242CC">
      <w:pPr>
        <w:pStyle w:val="ListParagraph"/>
        <w:spacing w:line="240" w:lineRule="auto"/>
        <w:ind w:left="360"/>
        <w:jc w:val="center"/>
        <w:rPr>
          <w:rFonts w:ascii="Trebuchet MS" w:hAnsi="Trebuchet MS" w:cs="Times New Roman"/>
          <w:b/>
          <w:bCs/>
          <w:sz w:val="46"/>
          <w:szCs w:val="24"/>
        </w:rPr>
      </w:pPr>
    </w:p>
    <w:p w:rsidR="009242CC" w:rsidRPr="00374CBA" w:rsidRDefault="009242CC" w:rsidP="00374CBA">
      <w:pPr>
        <w:spacing w:after="0" w:line="240" w:lineRule="auto"/>
        <w:ind w:firstLine="720"/>
        <w:jc w:val="center"/>
        <w:rPr>
          <w:rFonts w:ascii="Interstate-Regular" w:hAnsi="Interstate-Regular"/>
          <w:b/>
          <w:sz w:val="30"/>
          <w:szCs w:val="28"/>
        </w:rPr>
      </w:pPr>
      <w:r w:rsidRPr="00374CBA">
        <w:rPr>
          <w:rFonts w:ascii="Interstate-Regular" w:hAnsi="Interstate-Regular"/>
          <w:b/>
          <w:sz w:val="30"/>
          <w:szCs w:val="28"/>
        </w:rPr>
        <w:lastRenderedPageBreak/>
        <w:t>Table of Contents</w:t>
      </w:r>
    </w:p>
    <w:p w:rsidR="009242CC" w:rsidRPr="00727AA9" w:rsidRDefault="009242CC" w:rsidP="009242CC">
      <w:pPr>
        <w:spacing w:line="240" w:lineRule="auto"/>
        <w:jc w:val="center"/>
        <w:rPr>
          <w:rFonts w:ascii="Trebuchet MS" w:hAnsi="Trebuchet MS" w:cs="Times New Roman"/>
          <w:bCs/>
          <w:sz w:val="40"/>
          <w:szCs w:val="24"/>
        </w:rPr>
      </w:pPr>
    </w:p>
    <w:tbl>
      <w:tblPr>
        <w:tblStyle w:val="TableGrid"/>
        <w:tblW w:w="9546" w:type="dxa"/>
        <w:jc w:val="center"/>
        <w:tblLook w:val="04A0" w:firstRow="1" w:lastRow="0" w:firstColumn="1" w:lastColumn="0" w:noHBand="0" w:noVBand="1"/>
      </w:tblPr>
      <w:tblGrid>
        <w:gridCol w:w="963"/>
        <w:gridCol w:w="1559"/>
        <w:gridCol w:w="5825"/>
        <w:gridCol w:w="1199"/>
      </w:tblGrid>
      <w:tr w:rsidR="009242CC" w:rsidRPr="00F56CB1" w:rsidTr="004A6023">
        <w:trPr>
          <w:trHeight w:val="606"/>
          <w:jc w:val="center"/>
        </w:trPr>
        <w:tc>
          <w:tcPr>
            <w:tcW w:w="963" w:type="dxa"/>
            <w:shd w:val="clear" w:color="auto" w:fill="BFBFBF" w:themeFill="background1" w:themeFillShade="BF"/>
            <w:vAlign w:val="center"/>
          </w:tcPr>
          <w:p w:rsidR="009242CC" w:rsidRPr="00F56CB1" w:rsidRDefault="009242CC" w:rsidP="009302D9">
            <w:pPr>
              <w:rPr>
                <w:rFonts w:ascii="Interstate-Bold" w:hAnsi="Interstate-Bold"/>
              </w:rPr>
            </w:pPr>
            <w:r w:rsidRPr="00F56CB1">
              <w:rPr>
                <w:rFonts w:ascii="Interstate-Bold" w:hAnsi="Interstate-Bold"/>
              </w:rPr>
              <w:t>S.No</w:t>
            </w:r>
          </w:p>
        </w:tc>
        <w:tc>
          <w:tcPr>
            <w:tcW w:w="1559" w:type="dxa"/>
            <w:shd w:val="clear" w:color="auto" w:fill="BFBFBF" w:themeFill="background1" w:themeFillShade="BF"/>
          </w:tcPr>
          <w:p w:rsidR="009242CC" w:rsidRPr="00F82035" w:rsidRDefault="009242CC" w:rsidP="009302D9">
            <w:pPr>
              <w:jc w:val="both"/>
              <w:rPr>
                <w:rFonts w:ascii="Interstate-Regular" w:hAnsi="Interstate-Regular"/>
                <w:sz w:val="16"/>
              </w:rPr>
            </w:pPr>
          </w:p>
          <w:p w:rsidR="009242CC" w:rsidRDefault="009242CC" w:rsidP="009302D9">
            <w:pPr>
              <w:jc w:val="both"/>
              <w:rPr>
                <w:rFonts w:ascii="Interstate-Regular" w:hAnsi="Interstate-Regular"/>
              </w:rPr>
            </w:pPr>
            <w:r>
              <w:rPr>
                <w:rFonts w:ascii="Interstate-Regular" w:hAnsi="Interstate-Regular"/>
              </w:rPr>
              <w:t>Chapter No.</w:t>
            </w:r>
          </w:p>
        </w:tc>
        <w:tc>
          <w:tcPr>
            <w:tcW w:w="5825" w:type="dxa"/>
            <w:shd w:val="clear" w:color="auto" w:fill="BFBFBF" w:themeFill="background1" w:themeFillShade="BF"/>
            <w:vAlign w:val="center"/>
          </w:tcPr>
          <w:sdt>
            <w:sdtPr>
              <w:rPr>
                <w:rFonts w:ascii="Interstate-Bold" w:hAnsi="Interstate-Bold"/>
              </w:rPr>
              <w:id w:val="2043390251"/>
              <w:lock w:val="contentLocked"/>
            </w:sdtPr>
            <w:sdtEndPr/>
            <w:sdtContent>
              <w:p w:rsidR="009242CC" w:rsidRPr="00F56CB1" w:rsidRDefault="009242CC" w:rsidP="009302D9">
                <w:pPr>
                  <w:jc w:val="center"/>
                  <w:rPr>
                    <w:rFonts w:ascii="Interstate-Bold" w:hAnsi="Interstate-Bold"/>
                  </w:rPr>
                </w:pPr>
                <w:r w:rsidRPr="00F56CB1">
                  <w:rPr>
                    <w:rFonts w:ascii="Interstate-Bold" w:hAnsi="Interstate-Bold"/>
                  </w:rPr>
                  <w:t>Content</w:t>
                </w:r>
              </w:p>
            </w:sdtContent>
          </w:sdt>
        </w:tc>
        <w:sdt>
          <w:sdtPr>
            <w:rPr>
              <w:rFonts w:ascii="Interstate-Bold" w:hAnsi="Interstate-Bold"/>
            </w:rPr>
            <w:id w:val="-506992122"/>
            <w:lock w:val="contentLocked"/>
          </w:sdtPr>
          <w:sdtEndPr/>
          <w:sdtContent>
            <w:tc>
              <w:tcPr>
                <w:tcW w:w="1199" w:type="dxa"/>
                <w:shd w:val="clear" w:color="auto" w:fill="BFBFBF" w:themeFill="background1" w:themeFillShade="BF"/>
                <w:vAlign w:val="center"/>
              </w:tcPr>
              <w:p w:rsidR="009242CC" w:rsidRPr="00F56CB1" w:rsidRDefault="009242CC" w:rsidP="009302D9">
                <w:pPr>
                  <w:jc w:val="center"/>
                  <w:rPr>
                    <w:rFonts w:ascii="Interstate-Bold" w:hAnsi="Interstate-Bold"/>
                  </w:rPr>
                </w:pPr>
                <w:r w:rsidRPr="00F56CB1">
                  <w:rPr>
                    <w:rFonts w:ascii="Interstate-Bold" w:hAnsi="Interstate-Bold"/>
                  </w:rPr>
                  <w:t>Page No</w:t>
                </w:r>
              </w:p>
            </w:tc>
          </w:sdtContent>
        </w:sdt>
      </w:tr>
      <w:tr w:rsidR="00FD5178" w:rsidRPr="00F56CB1" w:rsidTr="004A6023">
        <w:trPr>
          <w:trHeight w:val="446"/>
          <w:jc w:val="center"/>
        </w:trPr>
        <w:tc>
          <w:tcPr>
            <w:tcW w:w="963" w:type="dxa"/>
            <w:vAlign w:val="center"/>
          </w:tcPr>
          <w:p w:rsidR="00FD5178" w:rsidRPr="00DD4041" w:rsidRDefault="00FD5178" w:rsidP="009230F9">
            <w:pPr>
              <w:pStyle w:val="ListParagraph"/>
              <w:numPr>
                <w:ilvl w:val="0"/>
                <w:numId w:val="9"/>
              </w:numPr>
              <w:rPr>
                <w:rFonts w:ascii="Interstate-Regular" w:hAnsi="Interstate-Regular"/>
              </w:rPr>
            </w:pPr>
          </w:p>
        </w:tc>
        <w:tc>
          <w:tcPr>
            <w:tcW w:w="1559" w:type="dxa"/>
            <w:vAlign w:val="center"/>
          </w:tcPr>
          <w:p w:rsidR="00FD5178" w:rsidRDefault="00FD5178" w:rsidP="009302D9">
            <w:pPr>
              <w:rPr>
                <w:rFonts w:ascii="Interstate-Regular" w:hAnsi="Interstate-Regular"/>
              </w:rPr>
            </w:pPr>
            <w:r>
              <w:rPr>
                <w:rFonts w:ascii="Interstate-Regular" w:hAnsi="Interstate-Regular"/>
              </w:rPr>
              <w:t>Chapter-I</w:t>
            </w:r>
          </w:p>
        </w:tc>
        <w:tc>
          <w:tcPr>
            <w:tcW w:w="5825" w:type="dxa"/>
            <w:tcBorders>
              <w:right w:val="single" w:sz="4" w:space="0" w:color="auto"/>
            </w:tcBorders>
            <w:vAlign w:val="center"/>
          </w:tcPr>
          <w:p w:rsidR="00FD5178" w:rsidRDefault="008F12FF" w:rsidP="00CF205A">
            <w:pPr>
              <w:rPr>
                <w:rFonts w:ascii="Interstate-Regular" w:hAnsi="Interstate-Regular"/>
              </w:rPr>
            </w:pPr>
            <w:r>
              <w:rPr>
                <w:rFonts w:ascii="Interstate-Regular" w:hAnsi="Interstate-Regular"/>
              </w:rPr>
              <w:t>Types of Deposit Accounts</w:t>
            </w:r>
          </w:p>
        </w:tc>
        <w:tc>
          <w:tcPr>
            <w:tcW w:w="1199" w:type="dxa"/>
            <w:tcBorders>
              <w:left w:val="single" w:sz="4" w:space="0" w:color="auto"/>
            </w:tcBorders>
            <w:vAlign w:val="center"/>
          </w:tcPr>
          <w:p w:rsidR="00FD5178" w:rsidRPr="00F56CB1" w:rsidRDefault="00B178FC" w:rsidP="000A6EDA">
            <w:pPr>
              <w:jc w:val="center"/>
              <w:rPr>
                <w:rFonts w:ascii="Interstate-Regular" w:hAnsi="Interstate-Regular"/>
              </w:rPr>
            </w:pPr>
            <w:r>
              <w:rPr>
                <w:rFonts w:ascii="Interstate-Regular" w:hAnsi="Interstate-Regular"/>
              </w:rPr>
              <w:t>9-14</w:t>
            </w:r>
          </w:p>
        </w:tc>
      </w:tr>
      <w:tr w:rsidR="008F12FF" w:rsidRPr="00F56CB1" w:rsidTr="004A6023">
        <w:trPr>
          <w:trHeight w:val="446"/>
          <w:jc w:val="center"/>
        </w:trPr>
        <w:tc>
          <w:tcPr>
            <w:tcW w:w="963" w:type="dxa"/>
            <w:vAlign w:val="center"/>
          </w:tcPr>
          <w:p w:rsidR="008F12FF" w:rsidRPr="00DD4041" w:rsidRDefault="008F12FF" w:rsidP="009230F9">
            <w:pPr>
              <w:pStyle w:val="ListParagraph"/>
              <w:numPr>
                <w:ilvl w:val="0"/>
                <w:numId w:val="9"/>
              </w:numPr>
              <w:rPr>
                <w:rFonts w:ascii="Interstate-Regular" w:hAnsi="Interstate-Regular"/>
              </w:rPr>
            </w:pPr>
          </w:p>
        </w:tc>
        <w:tc>
          <w:tcPr>
            <w:tcW w:w="1559" w:type="dxa"/>
            <w:vAlign w:val="center"/>
          </w:tcPr>
          <w:p w:rsidR="008F12FF" w:rsidRDefault="008F12FF" w:rsidP="009302D9">
            <w:pPr>
              <w:rPr>
                <w:rFonts w:ascii="Interstate-Regular" w:hAnsi="Interstate-Regular"/>
              </w:rPr>
            </w:pPr>
            <w:r>
              <w:rPr>
                <w:rFonts w:ascii="Interstate-Regular" w:hAnsi="Interstate-Regular"/>
              </w:rPr>
              <w:t>Chapter-II</w:t>
            </w:r>
          </w:p>
        </w:tc>
        <w:tc>
          <w:tcPr>
            <w:tcW w:w="5825" w:type="dxa"/>
            <w:vAlign w:val="center"/>
          </w:tcPr>
          <w:p w:rsidR="008F12FF" w:rsidRDefault="008F12FF" w:rsidP="001E0B0F">
            <w:pPr>
              <w:rPr>
                <w:rFonts w:ascii="Interstate-Regular" w:hAnsi="Interstate-Regular"/>
              </w:rPr>
            </w:pPr>
            <w:r>
              <w:rPr>
                <w:rFonts w:ascii="Interstate-Regular" w:hAnsi="Interstate-Regular"/>
              </w:rPr>
              <w:t xml:space="preserve">General Guidelines  (Interest Rates on Deposits ) </w:t>
            </w:r>
          </w:p>
        </w:tc>
        <w:tc>
          <w:tcPr>
            <w:tcW w:w="1199" w:type="dxa"/>
          </w:tcPr>
          <w:p w:rsidR="008F12FF" w:rsidRPr="00BF5A44" w:rsidRDefault="00BF5A44" w:rsidP="00B178FC">
            <w:pPr>
              <w:jc w:val="center"/>
              <w:rPr>
                <w:rFonts w:ascii="Interstate-Regular" w:hAnsi="Interstate-Regular"/>
              </w:rPr>
            </w:pPr>
            <w:r w:rsidRPr="00BF5A44">
              <w:rPr>
                <w:rFonts w:ascii="Interstate-Regular" w:hAnsi="Interstate-Regular"/>
              </w:rPr>
              <w:t>1</w:t>
            </w:r>
            <w:r w:rsidR="00B178FC">
              <w:rPr>
                <w:rFonts w:ascii="Interstate-Regular" w:hAnsi="Interstate-Regular"/>
              </w:rPr>
              <w:t>5</w:t>
            </w:r>
            <w:r w:rsidRPr="00BF5A44">
              <w:rPr>
                <w:rFonts w:ascii="Interstate-Regular" w:hAnsi="Interstate-Regular"/>
              </w:rPr>
              <w:t>-1</w:t>
            </w:r>
            <w:r w:rsidR="00B178FC">
              <w:rPr>
                <w:rFonts w:ascii="Interstate-Regular" w:hAnsi="Interstate-Regular"/>
              </w:rPr>
              <w:t>8</w:t>
            </w:r>
          </w:p>
        </w:tc>
      </w:tr>
      <w:tr w:rsidR="008F12FF" w:rsidTr="004A6023">
        <w:trPr>
          <w:trHeight w:val="446"/>
          <w:jc w:val="center"/>
        </w:trPr>
        <w:tc>
          <w:tcPr>
            <w:tcW w:w="963" w:type="dxa"/>
            <w:vAlign w:val="center"/>
          </w:tcPr>
          <w:p w:rsidR="008F12FF" w:rsidRPr="00DD4041" w:rsidRDefault="008F12FF" w:rsidP="009230F9">
            <w:pPr>
              <w:pStyle w:val="ListParagraph"/>
              <w:numPr>
                <w:ilvl w:val="0"/>
                <w:numId w:val="9"/>
              </w:numPr>
              <w:rPr>
                <w:rFonts w:ascii="Interstate-Regular" w:hAnsi="Interstate-Regular"/>
              </w:rPr>
            </w:pPr>
          </w:p>
        </w:tc>
        <w:tc>
          <w:tcPr>
            <w:tcW w:w="1559" w:type="dxa"/>
            <w:vAlign w:val="center"/>
          </w:tcPr>
          <w:p w:rsidR="008F12FF" w:rsidRDefault="008F12FF" w:rsidP="009302D9">
            <w:pPr>
              <w:rPr>
                <w:rFonts w:ascii="Interstate-Regular" w:hAnsi="Interstate-Regular"/>
              </w:rPr>
            </w:pPr>
            <w:r>
              <w:rPr>
                <w:rFonts w:ascii="Interstate-Regular" w:hAnsi="Interstate-Regular"/>
              </w:rPr>
              <w:t>Chapter-III</w:t>
            </w:r>
          </w:p>
        </w:tc>
        <w:tc>
          <w:tcPr>
            <w:tcW w:w="5825" w:type="dxa"/>
            <w:vAlign w:val="center"/>
          </w:tcPr>
          <w:p w:rsidR="008F12FF" w:rsidRDefault="008F12FF" w:rsidP="00CF205A">
            <w:pPr>
              <w:rPr>
                <w:rFonts w:ascii="Interstate-Regular" w:hAnsi="Interstate-Regular"/>
              </w:rPr>
            </w:pPr>
            <w:r>
              <w:rPr>
                <w:rFonts w:ascii="Interstate-Regular" w:hAnsi="Interstate-Regular"/>
              </w:rPr>
              <w:t>Basic Saving Bank Deposit Account</w:t>
            </w:r>
          </w:p>
        </w:tc>
        <w:tc>
          <w:tcPr>
            <w:tcW w:w="1199" w:type="dxa"/>
          </w:tcPr>
          <w:p w:rsidR="008F12FF" w:rsidRPr="00BF5A44" w:rsidRDefault="00B178FC" w:rsidP="00B178FC">
            <w:pPr>
              <w:jc w:val="center"/>
              <w:rPr>
                <w:rFonts w:ascii="Interstate-Regular" w:hAnsi="Interstate-Regular"/>
              </w:rPr>
            </w:pPr>
            <w:r>
              <w:rPr>
                <w:rFonts w:ascii="Interstate-Regular" w:hAnsi="Interstate-Regular"/>
              </w:rPr>
              <w:t>19</w:t>
            </w:r>
            <w:r w:rsidR="00BF5A44" w:rsidRPr="00BF5A44">
              <w:rPr>
                <w:rFonts w:ascii="Interstate-Regular" w:hAnsi="Interstate-Regular"/>
              </w:rPr>
              <w:t>-2</w:t>
            </w:r>
            <w:r>
              <w:rPr>
                <w:rFonts w:ascii="Interstate-Regular" w:hAnsi="Interstate-Regular"/>
              </w:rPr>
              <w:t>1</w:t>
            </w:r>
          </w:p>
        </w:tc>
      </w:tr>
      <w:tr w:rsidR="008F12FF" w:rsidTr="004A6023">
        <w:trPr>
          <w:trHeight w:val="446"/>
          <w:jc w:val="center"/>
        </w:trPr>
        <w:tc>
          <w:tcPr>
            <w:tcW w:w="963" w:type="dxa"/>
            <w:vAlign w:val="center"/>
          </w:tcPr>
          <w:p w:rsidR="008F12FF" w:rsidRPr="00DD4041" w:rsidRDefault="008F12FF" w:rsidP="009230F9">
            <w:pPr>
              <w:pStyle w:val="ListParagraph"/>
              <w:numPr>
                <w:ilvl w:val="0"/>
                <w:numId w:val="9"/>
              </w:numPr>
              <w:rPr>
                <w:rFonts w:ascii="Interstate-Regular" w:hAnsi="Interstate-Regular"/>
              </w:rPr>
            </w:pPr>
          </w:p>
        </w:tc>
        <w:tc>
          <w:tcPr>
            <w:tcW w:w="1559" w:type="dxa"/>
            <w:vAlign w:val="center"/>
          </w:tcPr>
          <w:p w:rsidR="008F12FF" w:rsidRDefault="008F12FF" w:rsidP="009302D9">
            <w:pPr>
              <w:rPr>
                <w:rFonts w:ascii="Interstate-Regular" w:hAnsi="Interstate-Regular"/>
              </w:rPr>
            </w:pPr>
            <w:r>
              <w:rPr>
                <w:rFonts w:ascii="Interstate-Regular" w:hAnsi="Interstate-Regular"/>
              </w:rPr>
              <w:t>Chapter-IV</w:t>
            </w:r>
          </w:p>
        </w:tc>
        <w:tc>
          <w:tcPr>
            <w:tcW w:w="5825" w:type="dxa"/>
            <w:vAlign w:val="center"/>
          </w:tcPr>
          <w:p w:rsidR="008F12FF" w:rsidRDefault="008F12FF" w:rsidP="00BF5A44">
            <w:pPr>
              <w:rPr>
                <w:rFonts w:ascii="Interstate-Regular" w:hAnsi="Interstate-Regular"/>
              </w:rPr>
            </w:pPr>
            <w:r>
              <w:rPr>
                <w:rFonts w:ascii="Interstate-Regular" w:hAnsi="Interstate-Regular"/>
              </w:rPr>
              <w:t xml:space="preserve">Term Deposit Accounts </w:t>
            </w:r>
          </w:p>
        </w:tc>
        <w:tc>
          <w:tcPr>
            <w:tcW w:w="1199" w:type="dxa"/>
          </w:tcPr>
          <w:p w:rsidR="008F12FF" w:rsidRPr="00BF5A44" w:rsidRDefault="00BF5A44" w:rsidP="00B178FC">
            <w:pPr>
              <w:jc w:val="center"/>
              <w:rPr>
                <w:rFonts w:ascii="Interstate-Regular" w:hAnsi="Interstate-Regular"/>
              </w:rPr>
            </w:pPr>
            <w:r w:rsidRPr="00BF5A44">
              <w:rPr>
                <w:rFonts w:ascii="Interstate-Regular" w:hAnsi="Interstate-Regular"/>
              </w:rPr>
              <w:t>2</w:t>
            </w:r>
            <w:r w:rsidR="00B178FC">
              <w:rPr>
                <w:rFonts w:ascii="Interstate-Regular" w:hAnsi="Interstate-Regular"/>
              </w:rPr>
              <w:t>2</w:t>
            </w:r>
            <w:r w:rsidRPr="00BF5A44">
              <w:rPr>
                <w:rFonts w:ascii="Interstate-Regular" w:hAnsi="Interstate-Regular"/>
              </w:rPr>
              <w:t>-3</w:t>
            </w:r>
            <w:r w:rsidR="00B178FC">
              <w:rPr>
                <w:rFonts w:ascii="Interstate-Regular" w:hAnsi="Interstate-Regular"/>
              </w:rPr>
              <w:t>0</w:t>
            </w:r>
          </w:p>
        </w:tc>
      </w:tr>
      <w:tr w:rsidR="008F12FF" w:rsidTr="004A6023">
        <w:trPr>
          <w:trHeight w:val="446"/>
          <w:jc w:val="center"/>
        </w:trPr>
        <w:tc>
          <w:tcPr>
            <w:tcW w:w="963" w:type="dxa"/>
            <w:vAlign w:val="center"/>
          </w:tcPr>
          <w:p w:rsidR="008F12FF" w:rsidRPr="00DD4041" w:rsidRDefault="008F12FF" w:rsidP="009230F9">
            <w:pPr>
              <w:pStyle w:val="ListParagraph"/>
              <w:numPr>
                <w:ilvl w:val="0"/>
                <w:numId w:val="9"/>
              </w:numPr>
              <w:rPr>
                <w:rFonts w:ascii="Interstate-Regular" w:hAnsi="Interstate-Regular"/>
              </w:rPr>
            </w:pPr>
          </w:p>
        </w:tc>
        <w:tc>
          <w:tcPr>
            <w:tcW w:w="1559" w:type="dxa"/>
            <w:vAlign w:val="center"/>
          </w:tcPr>
          <w:p w:rsidR="008F12FF" w:rsidRDefault="008F12FF" w:rsidP="009302D9">
            <w:pPr>
              <w:rPr>
                <w:rFonts w:ascii="Interstate-Regular" w:hAnsi="Interstate-Regular"/>
              </w:rPr>
            </w:pPr>
            <w:r>
              <w:rPr>
                <w:rFonts w:ascii="Interstate-Regular" w:hAnsi="Interstate-Regular"/>
              </w:rPr>
              <w:t>Chapter-V</w:t>
            </w:r>
          </w:p>
        </w:tc>
        <w:tc>
          <w:tcPr>
            <w:tcW w:w="5825" w:type="dxa"/>
            <w:vAlign w:val="center"/>
          </w:tcPr>
          <w:p w:rsidR="008F12FF" w:rsidRDefault="008F12FF" w:rsidP="009302D9">
            <w:pPr>
              <w:rPr>
                <w:rFonts w:ascii="Interstate-Regular" w:hAnsi="Interstate-Regular"/>
              </w:rPr>
            </w:pPr>
            <w:r>
              <w:rPr>
                <w:rFonts w:ascii="Interstate-Regular" w:hAnsi="Interstate-Regular"/>
              </w:rPr>
              <w:t>Rupee Deposits of Non-Residents</w:t>
            </w:r>
          </w:p>
        </w:tc>
        <w:tc>
          <w:tcPr>
            <w:tcW w:w="1199" w:type="dxa"/>
          </w:tcPr>
          <w:p w:rsidR="008F12FF" w:rsidRPr="00BF5A44" w:rsidRDefault="00BF5A44" w:rsidP="00B178FC">
            <w:pPr>
              <w:jc w:val="center"/>
              <w:rPr>
                <w:rFonts w:ascii="Interstate-Regular" w:hAnsi="Interstate-Regular"/>
              </w:rPr>
            </w:pPr>
            <w:r w:rsidRPr="00BF5A44">
              <w:rPr>
                <w:rFonts w:ascii="Interstate-Regular" w:hAnsi="Interstate-Regular"/>
              </w:rPr>
              <w:t>3</w:t>
            </w:r>
            <w:r w:rsidR="00B178FC">
              <w:rPr>
                <w:rFonts w:ascii="Interstate-Regular" w:hAnsi="Interstate-Regular"/>
              </w:rPr>
              <w:t>1</w:t>
            </w:r>
            <w:r w:rsidRPr="00BF5A44">
              <w:rPr>
                <w:rFonts w:ascii="Interstate-Regular" w:hAnsi="Interstate-Regular"/>
              </w:rPr>
              <w:t>-4</w:t>
            </w:r>
            <w:r w:rsidR="00B178FC">
              <w:rPr>
                <w:rFonts w:ascii="Interstate-Regular" w:hAnsi="Interstate-Regular"/>
              </w:rPr>
              <w:t>0</w:t>
            </w:r>
          </w:p>
        </w:tc>
      </w:tr>
      <w:tr w:rsidR="008F12FF" w:rsidTr="004A6023">
        <w:trPr>
          <w:trHeight w:val="446"/>
          <w:jc w:val="center"/>
        </w:trPr>
        <w:tc>
          <w:tcPr>
            <w:tcW w:w="963" w:type="dxa"/>
            <w:vAlign w:val="center"/>
          </w:tcPr>
          <w:p w:rsidR="008F12FF" w:rsidRPr="00DD4041" w:rsidRDefault="008F12FF" w:rsidP="009230F9">
            <w:pPr>
              <w:pStyle w:val="ListParagraph"/>
              <w:numPr>
                <w:ilvl w:val="0"/>
                <w:numId w:val="9"/>
              </w:numPr>
              <w:rPr>
                <w:rFonts w:ascii="Interstate-Regular" w:hAnsi="Interstate-Regular"/>
              </w:rPr>
            </w:pPr>
          </w:p>
        </w:tc>
        <w:tc>
          <w:tcPr>
            <w:tcW w:w="1559" w:type="dxa"/>
            <w:vAlign w:val="center"/>
          </w:tcPr>
          <w:p w:rsidR="008F12FF" w:rsidRDefault="008F12FF" w:rsidP="009302D9">
            <w:pPr>
              <w:rPr>
                <w:rFonts w:ascii="Interstate-Regular" w:hAnsi="Interstate-Regular"/>
              </w:rPr>
            </w:pPr>
            <w:r>
              <w:rPr>
                <w:rFonts w:ascii="Interstate-Regular" w:hAnsi="Interstate-Regular"/>
              </w:rPr>
              <w:t>Chapter-VI</w:t>
            </w:r>
          </w:p>
        </w:tc>
        <w:tc>
          <w:tcPr>
            <w:tcW w:w="5825" w:type="dxa"/>
            <w:vAlign w:val="center"/>
          </w:tcPr>
          <w:p w:rsidR="008F12FF" w:rsidRDefault="008F12FF" w:rsidP="009302D9">
            <w:pPr>
              <w:rPr>
                <w:rFonts w:ascii="Interstate-Regular" w:hAnsi="Interstate-Regular"/>
              </w:rPr>
            </w:pPr>
            <w:r>
              <w:rPr>
                <w:rFonts w:ascii="Interstate-Regular" w:hAnsi="Interstate-Regular"/>
              </w:rPr>
              <w:t>Foreign Currency Deposits</w:t>
            </w:r>
          </w:p>
        </w:tc>
        <w:tc>
          <w:tcPr>
            <w:tcW w:w="1199" w:type="dxa"/>
          </w:tcPr>
          <w:p w:rsidR="008F12FF" w:rsidRPr="00BF5A44" w:rsidRDefault="00B10217" w:rsidP="00946D37">
            <w:pPr>
              <w:jc w:val="center"/>
              <w:rPr>
                <w:rFonts w:ascii="Interstate-Regular" w:hAnsi="Interstate-Regular"/>
              </w:rPr>
            </w:pPr>
            <w:r>
              <w:rPr>
                <w:rFonts w:ascii="Interstate-Regular" w:hAnsi="Interstate-Regular"/>
              </w:rPr>
              <w:t>4</w:t>
            </w:r>
            <w:r w:rsidR="00B178FC">
              <w:rPr>
                <w:rFonts w:ascii="Interstate-Regular" w:hAnsi="Interstate-Regular"/>
              </w:rPr>
              <w:t>1</w:t>
            </w:r>
            <w:r w:rsidR="00BF5A44" w:rsidRPr="00BF5A44">
              <w:rPr>
                <w:rFonts w:ascii="Interstate-Regular" w:hAnsi="Interstate-Regular"/>
              </w:rPr>
              <w:t>-</w:t>
            </w:r>
            <w:r w:rsidR="00B178FC">
              <w:rPr>
                <w:rFonts w:ascii="Interstate-Regular" w:hAnsi="Interstate-Regular"/>
              </w:rPr>
              <w:t>5</w:t>
            </w:r>
            <w:r w:rsidR="00946D37">
              <w:rPr>
                <w:rFonts w:ascii="Interstate-Regular" w:hAnsi="Interstate-Regular"/>
              </w:rPr>
              <w:t>6</w:t>
            </w:r>
          </w:p>
        </w:tc>
      </w:tr>
      <w:tr w:rsidR="008F12FF" w:rsidTr="004A6023">
        <w:trPr>
          <w:trHeight w:val="446"/>
          <w:jc w:val="center"/>
        </w:trPr>
        <w:tc>
          <w:tcPr>
            <w:tcW w:w="963" w:type="dxa"/>
            <w:vAlign w:val="center"/>
          </w:tcPr>
          <w:p w:rsidR="008F12FF" w:rsidRPr="00DD4041" w:rsidRDefault="008F12FF" w:rsidP="009230F9">
            <w:pPr>
              <w:pStyle w:val="ListParagraph"/>
              <w:numPr>
                <w:ilvl w:val="0"/>
                <w:numId w:val="9"/>
              </w:numPr>
              <w:rPr>
                <w:rFonts w:ascii="Interstate-Regular" w:hAnsi="Interstate-Regular"/>
              </w:rPr>
            </w:pPr>
          </w:p>
        </w:tc>
        <w:tc>
          <w:tcPr>
            <w:tcW w:w="1559" w:type="dxa"/>
            <w:vAlign w:val="center"/>
          </w:tcPr>
          <w:p w:rsidR="008F12FF" w:rsidRDefault="008F12FF" w:rsidP="009302D9">
            <w:pPr>
              <w:rPr>
                <w:rFonts w:ascii="Interstate-Regular" w:hAnsi="Interstate-Regular"/>
              </w:rPr>
            </w:pPr>
            <w:r>
              <w:rPr>
                <w:rFonts w:ascii="Interstate-Regular" w:hAnsi="Interstate-Regular"/>
              </w:rPr>
              <w:t>Chapter-VII</w:t>
            </w:r>
          </w:p>
        </w:tc>
        <w:tc>
          <w:tcPr>
            <w:tcW w:w="5825" w:type="dxa"/>
            <w:vAlign w:val="center"/>
          </w:tcPr>
          <w:p w:rsidR="008F12FF" w:rsidRDefault="008F12FF" w:rsidP="009302D9">
            <w:pPr>
              <w:rPr>
                <w:rFonts w:ascii="Interstate-Regular" w:hAnsi="Interstate-Regular"/>
              </w:rPr>
            </w:pPr>
            <w:r>
              <w:rPr>
                <w:rFonts w:ascii="Interstate-Regular" w:hAnsi="Interstate-Regular"/>
              </w:rPr>
              <w:t>Other Guidelines</w:t>
            </w:r>
          </w:p>
        </w:tc>
        <w:tc>
          <w:tcPr>
            <w:tcW w:w="1199" w:type="dxa"/>
          </w:tcPr>
          <w:p w:rsidR="008F12FF" w:rsidRPr="00BF5A44" w:rsidRDefault="00B178FC" w:rsidP="00946D37">
            <w:pPr>
              <w:jc w:val="center"/>
              <w:rPr>
                <w:rFonts w:ascii="Interstate-Regular" w:hAnsi="Interstate-Regular"/>
              </w:rPr>
            </w:pPr>
            <w:r>
              <w:rPr>
                <w:rFonts w:ascii="Interstate-Regular" w:hAnsi="Interstate-Regular"/>
              </w:rPr>
              <w:t>5</w:t>
            </w:r>
            <w:r w:rsidR="00946D37">
              <w:rPr>
                <w:rFonts w:ascii="Interstate-Regular" w:hAnsi="Interstate-Regular"/>
              </w:rPr>
              <w:t>7</w:t>
            </w:r>
            <w:r w:rsidR="00B10217">
              <w:rPr>
                <w:rFonts w:ascii="Interstate-Regular" w:hAnsi="Interstate-Regular"/>
              </w:rPr>
              <w:t>-</w:t>
            </w:r>
            <w:r w:rsidR="00946D37">
              <w:rPr>
                <w:rFonts w:ascii="Interstate-Regular" w:hAnsi="Interstate-Regular"/>
              </w:rPr>
              <w:t>59</w:t>
            </w:r>
          </w:p>
        </w:tc>
      </w:tr>
      <w:tr w:rsidR="008F12FF" w:rsidTr="004A6023">
        <w:trPr>
          <w:trHeight w:val="446"/>
          <w:jc w:val="center"/>
        </w:trPr>
        <w:tc>
          <w:tcPr>
            <w:tcW w:w="963" w:type="dxa"/>
            <w:vAlign w:val="center"/>
          </w:tcPr>
          <w:p w:rsidR="008F12FF" w:rsidRPr="00DD4041" w:rsidRDefault="008F12FF" w:rsidP="009230F9">
            <w:pPr>
              <w:pStyle w:val="ListParagraph"/>
              <w:numPr>
                <w:ilvl w:val="0"/>
                <w:numId w:val="9"/>
              </w:numPr>
              <w:rPr>
                <w:rFonts w:ascii="Interstate-Regular" w:hAnsi="Interstate-Regular"/>
              </w:rPr>
            </w:pPr>
          </w:p>
        </w:tc>
        <w:tc>
          <w:tcPr>
            <w:tcW w:w="1559" w:type="dxa"/>
            <w:vAlign w:val="center"/>
          </w:tcPr>
          <w:p w:rsidR="008F12FF" w:rsidRDefault="008F12FF" w:rsidP="009302D9">
            <w:pPr>
              <w:rPr>
                <w:rFonts w:ascii="Interstate-Regular" w:hAnsi="Interstate-Regular"/>
              </w:rPr>
            </w:pPr>
            <w:r>
              <w:rPr>
                <w:rFonts w:ascii="Interstate-Regular" w:hAnsi="Interstate-Regular"/>
              </w:rPr>
              <w:t>Chapter-VIII</w:t>
            </w:r>
          </w:p>
        </w:tc>
        <w:tc>
          <w:tcPr>
            <w:tcW w:w="5825" w:type="dxa"/>
            <w:vAlign w:val="center"/>
          </w:tcPr>
          <w:p w:rsidR="008F12FF" w:rsidRDefault="008F12FF" w:rsidP="009302D9">
            <w:pPr>
              <w:rPr>
                <w:rFonts w:ascii="Interstate-Regular" w:hAnsi="Interstate-Regular"/>
              </w:rPr>
            </w:pPr>
            <w:r>
              <w:rPr>
                <w:rFonts w:ascii="Interstate-Regular" w:hAnsi="Interstate-Regular"/>
              </w:rPr>
              <w:t>Prohibitions and Exemptions</w:t>
            </w:r>
          </w:p>
        </w:tc>
        <w:tc>
          <w:tcPr>
            <w:tcW w:w="1199" w:type="dxa"/>
          </w:tcPr>
          <w:p w:rsidR="008F12FF" w:rsidRPr="00BF5A44" w:rsidRDefault="00B10217" w:rsidP="00946D37">
            <w:pPr>
              <w:jc w:val="center"/>
              <w:rPr>
                <w:rFonts w:ascii="Interstate-Regular" w:hAnsi="Interstate-Regular"/>
              </w:rPr>
            </w:pPr>
            <w:r>
              <w:rPr>
                <w:rFonts w:ascii="Interstate-Regular" w:hAnsi="Interstate-Regular"/>
              </w:rPr>
              <w:t>6</w:t>
            </w:r>
            <w:r w:rsidR="00946D37">
              <w:rPr>
                <w:rFonts w:ascii="Interstate-Regular" w:hAnsi="Interstate-Regular"/>
              </w:rPr>
              <w:t>0</w:t>
            </w:r>
            <w:r w:rsidR="00BF5A44" w:rsidRPr="00BF5A44">
              <w:rPr>
                <w:rFonts w:ascii="Interstate-Regular" w:hAnsi="Interstate-Regular"/>
              </w:rPr>
              <w:t>-</w:t>
            </w:r>
            <w:r>
              <w:rPr>
                <w:rFonts w:ascii="Interstate-Regular" w:hAnsi="Interstate-Regular"/>
              </w:rPr>
              <w:t>6</w:t>
            </w:r>
            <w:r w:rsidR="00946D37">
              <w:rPr>
                <w:rFonts w:ascii="Interstate-Regular" w:hAnsi="Interstate-Regular"/>
              </w:rPr>
              <w:t>1</w:t>
            </w:r>
          </w:p>
        </w:tc>
      </w:tr>
      <w:tr w:rsidR="002434CE" w:rsidTr="004A6023">
        <w:trPr>
          <w:trHeight w:val="446"/>
          <w:jc w:val="center"/>
        </w:trPr>
        <w:tc>
          <w:tcPr>
            <w:tcW w:w="963" w:type="dxa"/>
            <w:vAlign w:val="center"/>
          </w:tcPr>
          <w:p w:rsidR="002434CE" w:rsidRPr="00DD4041" w:rsidRDefault="002434CE" w:rsidP="009230F9">
            <w:pPr>
              <w:pStyle w:val="ListParagraph"/>
              <w:numPr>
                <w:ilvl w:val="0"/>
                <w:numId w:val="9"/>
              </w:numPr>
              <w:rPr>
                <w:rFonts w:ascii="Interstate-Regular" w:hAnsi="Interstate-Regular"/>
              </w:rPr>
            </w:pPr>
          </w:p>
        </w:tc>
        <w:tc>
          <w:tcPr>
            <w:tcW w:w="7384" w:type="dxa"/>
            <w:gridSpan w:val="2"/>
            <w:vAlign w:val="center"/>
          </w:tcPr>
          <w:p w:rsidR="002434CE" w:rsidRDefault="002434CE" w:rsidP="004A6023">
            <w:pPr>
              <w:rPr>
                <w:rFonts w:ascii="Interstate-Regular" w:hAnsi="Interstate-Regular"/>
              </w:rPr>
            </w:pPr>
            <w:r>
              <w:rPr>
                <w:rFonts w:ascii="Interstate-Regular" w:hAnsi="Interstate-Regular"/>
              </w:rPr>
              <w:t xml:space="preserve">Disclosure of the policy / </w:t>
            </w:r>
            <w:r w:rsidR="004A6023">
              <w:rPr>
                <w:rFonts w:ascii="Interstate-Regular" w:hAnsi="Interstate-Regular"/>
              </w:rPr>
              <w:t>O</w:t>
            </w:r>
            <w:r>
              <w:rPr>
                <w:rFonts w:ascii="Interstate-Regular" w:hAnsi="Interstate-Regular"/>
              </w:rPr>
              <w:t xml:space="preserve">wnership &amp; Review of the Policy / </w:t>
            </w:r>
            <w:r w:rsidR="004A6023">
              <w:rPr>
                <w:rFonts w:ascii="Interstate-Regular" w:hAnsi="Interstate-Regular"/>
              </w:rPr>
              <w:t>R</w:t>
            </w:r>
            <w:r>
              <w:rPr>
                <w:rFonts w:ascii="Interstate-Regular" w:hAnsi="Interstate-Regular"/>
              </w:rPr>
              <w:t>eferences</w:t>
            </w:r>
          </w:p>
        </w:tc>
        <w:tc>
          <w:tcPr>
            <w:tcW w:w="1199" w:type="dxa"/>
          </w:tcPr>
          <w:p w:rsidR="002434CE" w:rsidRDefault="002434CE" w:rsidP="00946D37">
            <w:pPr>
              <w:jc w:val="center"/>
              <w:rPr>
                <w:rFonts w:ascii="Interstate-Regular" w:hAnsi="Interstate-Regular"/>
              </w:rPr>
            </w:pPr>
            <w:r>
              <w:rPr>
                <w:rFonts w:ascii="Interstate-Regular" w:hAnsi="Interstate-Regular"/>
              </w:rPr>
              <w:t>6</w:t>
            </w:r>
            <w:r w:rsidR="00946D37">
              <w:rPr>
                <w:rFonts w:ascii="Interstate-Regular" w:hAnsi="Interstate-Regular"/>
              </w:rPr>
              <w:t>2</w:t>
            </w:r>
          </w:p>
        </w:tc>
      </w:tr>
    </w:tbl>
    <w:p w:rsidR="009242CC" w:rsidRPr="00DD4041" w:rsidRDefault="009242CC" w:rsidP="009242CC">
      <w:pPr>
        <w:pStyle w:val="ListParagraph"/>
        <w:spacing w:line="240" w:lineRule="auto"/>
        <w:ind w:left="360"/>
        <w:rPr>
          <w:rFonts w:ascii="Trebuchet MS" w:hAnsi="Trebuchet MS" w:cs="Times New Roman"/>
          <w:bCs/>
          <w:sz w:val="2"/>
          <w:szCs w:val="24"/>
        </w:rPr>
      </w:pPr>
    </w:p>
    <w:tbl>
      <w:tblPr>
        <w:tblStyle w:val="TableGrid"/>
        <w:tblW w:w="9620" w:type="dxa"/>
        <w:jc w:val="center"/>
        <w:tblLook w:val="04A0" w:firstRow="1" w:lastRow="0" w:firstColumn="1" w:lastColumn="0" w:noHBand="0" w:noVBand="1"/>
      </w:tblPr>
      <w:tblGrid>
        <w:gridCol w:w="1124"/>
        <w:gridCol w:w="4577"/>
        <w:gridCol w:w="1509"/>
        <w:gridCol w:w="1219"/>
        <w:gridCol w:w="1191"/>
      </w:tblGrid>
      <w:tr w:rsidR="009242CC" w:rsidRPr="00F56CB1" w:rsidTr="00B354A4">
        <w:trPr>
          <w:trHeight w:val="446"/>
          <w:jc w:val="center"/>
        </w:trPr>
        <w:sdt>
          <w:sdtPr>
            <w:rPr>
              <w:rFonts w:ascii="Interstate-Bold" w:hAnsi="Interstate-Bold"/>
            </w:rPr>
            <w:id w:val="86747349"/>
            <w:lock w:val="contentLocked"/>
          </w:sdtPr>
          <w:sdtEndPr/>
          <w:sdtContent>
            <w:tc>
              <w:tcPr>
                <w:tcW w:w="1124" w:type="dxa"/>
                <w:shd w:val="clear" w:color="auto" w:fill="BFBFBF" w:themeFill="background1" w:themeFillShade="BF"/>
                <w:vAlign w:val="center"/>
              </w:tcPr>
              <w:p w:rsidR="009242CC" w:rsidRPr="00F56CB1" w:rsidRDefault="009242CC" w:rsidP="009302D9">
                <w:pPr>
                  <w:jc w:val="center"/>
                  <w:rPr>
                    <w:rFonts w:ascii="Interstate-Bold" w:hAnsi="Interstate-Bold"/>
                  </w:rPr>
                </w:pPr>
                <w:r w:rsidRPr="00F56CB1">
                  <w:rPr>
                    <w:rFonts w:ascii="Interstate-Bold" w:hAnsi="Interstate-Bold"/>
                  </w:rPr>
                  <w:t>S.No</w:t>
                </w:r>
              </w:p>
            </w:tc>
          </w:sdtContent>
        </w:sdt>
        <w:tc>
          <w:tcPr>
            <w:tcW w:w="4577" w:type="dxa"/>
            <w:shd w:val="clear" w:color="auto" w:fill="BFBFBF" w:themeFill="background1" w:themeFillShade="BF"/>
            <w:vAlign w:val="center"/>
          </w:tcPr>
          <w:p w:rsidR="009242CC" w:rsidRPr="00F56CB1" w:rsidRDefault="009242CC" w:rsidP="009302D9">
            <w:pPr>
              <w:jc w:val="center"/>
              <w:rPr>
                <w:rFonts w:ascii="Interstate-Bold" w:hAnsi="Interstate-Bold"/>
              </w:rPr>
            </w:pPr>
            <w:r>
              <w:rPr>
                <w:rFonts w:ascii="Interstate-Bold" w:hAnsi="Interstate-Bold"/>
              </w:rPr>
              <w:t>List of Annexure</w:t>
            </w:r>
          </w:p>
        </w:tc>
        <w:tc>
          <w:tcPr>
            <w:tcW w:w="1509" w:type="dxa"/>
            <w:shd w:val="clear" w:color="auto" w:fill="BFBFBF" w:themeFill="background1" w:themeFillShade="BF"/>
          </w:tcPr>
          <w:p w:rsidR="009242CC" w:rsidRPr="00F56CB1" w:rsidRDefault="009242CC" w:rsidP="009302D9">
            <w:pPr>
              <w:jc w:val="center"/>
              <w:rPr>
                <w:rFonts w:ascii="Interstate-Bold" w:hAnsi="Interstate-Bold"/>
              </w:rPr>
            </w:pPr>
            <w:r>
              <w:rPr>
                <w:rFonts w:ascii="Interstate-Bold" w:hAnsi="Interstate-Bold"/>
              </w:rPr>
              <w:t>.</w:t>
            </w:r>
          </w:p>
        </w:tc>
        <w:tc>
          <w:tcPr>
            <w:tcW w:w="1219" w:type="dxa"/>
            <w:shd w:val="clear" w:color="auto" w:fill="BFBFBF" w:themeFill="background1" w:themeFillShade="BF"/>
            <w:vAlign w:val="center"/>
          </w:tcPr>
          <w:p w:rsidR="009242CC" w:rsidRPr="00F56CB1" w:rsidRDefault="009242CC" w:rsidP="009302D9">
            <w:pPr>
              <w:jc w:val="center"/>
              <w:rPr>
                <w:rFonts w:ascii="Interstate-Bold" w:hAnsi="Interstate-Bold"/>
              </w:rPr>
            </w:pPr>
            <w:r>
              <w:rPr>
                <w:rFonts w:ascii="Interstate-Bold" w:hAnsi="Interstate-Bold"/>
              </w:rPr>
              <w:t>Para No. of Policy Document</w:t>
            </w:r>
          </w:p>
        </w:tc>
        <w:tc>
          <w:tcPr>
            <w:tcW w:w="1191" w:type="dxa"/>
            <w:shd w:val="clear" w:color="auto" w:fill="BFBFBF" w:themeFill="background1" w:themeFillShade="BF"/>
          </w:tcPr>
          <w:p w:rsidR="009242CC" w:rsidRPr="00F56CB1" w:rsidRDefault="009242CC" w:rsidP="009302D9">
            <w:pPr>
              <w:jc w:val="center"/>
              <w:rPr>
                <w:rFonts w:ascii="Interstate-Bold" w:hAnsi="Interstate-Bold"/>
              </w:rPr>
            </w:pPr>
            <w:r>
              <w:rPr>
                <w:rFonts w:ascii="Interstate-Bold" w:hAnsi="Interstate-Bold"/>
              </w:rPr>
              <w:t>Page No.</w:t>
            </w:r>
          </w:p>
        </w:tc>
      </w:tr>
      <w:tr w:rsidR="009242CC" w:rsidRPr="00F56CB1" w:rsidTr="00B354A4">
        <w:trPr>
          <w:trHeight w:val="446"/>
          <w:jc w:val="center"/>
        </w:trPr>
        <w:tc>
          <w:tcPr>
            <w:tcW w:w="1124" w:type="dxa"/>
            <w:vAlign w:val="center"/>
          </w:tcPr>
          <w:p w:rsidR="009242CC" w:rsidRPr="00DD4041" w:rsidRDefault="009242CC" w:rsidP="009230F9">
            <w:pPr>
              <w:pStyle w:val="ListParagraph"/>
              <w:numPr>
                <w:ilvl w:val="0"/>
                <w:numId w:val="10"/>
              </w:numPr>
              <w:rPr>
                <w:rFonts w:ascii="Interstate-Regular" w:hAnsi="Interstate-Regular"/>
              </w:rPr>
            </w:pPr>
          </w:p>
        </w:tc>
        <w:sdt>
          <w:sdtPr>
            <w:rPr>
              <w:rFonts w:ascii="Interstate-Regular" w:hAnsi="Interstate-Regular"/>
            </w:rPr>
            <w:id w:val="86747353"/>
          </w:sdtPr>
          <w:sdtEndPr/>
          <w:sdtContent>
            <w:tc>
              <w:tcPr>
                <w:tcW w:w="4577" w:type="dxa"/>
                <w:vAlign w:val="center"/>
              </w:tcPr>
              <w:p w:rsidR="009242CC" w:rsidRPr="00F56CB1" w:rsidRDefault="009242CC" w:rsidP="009302D9">
                <w:pPr>
                  <w:rPr>
                    <w:rFonts w:ascii="Interstate-Regular" w:hAnsi="Interstate-Regular"/>
                  </w:rPr>
                </w:pPr>
                <w:r>
                  <w:rPr>
                    <w:rFonts w:ascii="Interstate-Regular" w:hAnsi="Interstate-Regular"/>
                  </w:rPr>
                  <w:t>Form –I (auto renewal term deposits)</w:t>
                </w:r>
              </w:p>
            </w:tc>
          </w:sdtContent>
        </w:sdt>
        <w:tc>
          <w:tcPr>
            <w:tcW w:w="1509" w:type="dxa"/>
            <w:vAlign w:val="center"/>
          </w:tcPr>
          <w:p w:rsidR="009242CC" w:rsidRPr="00F56CB1" w:rsidRDefault="009242CC" w:rsidP="009302D9">
            <w:pPr>
              <w:rPr>
                <w:rFonts w:ascii="Interstate-Regular" w:hAnsi="Interstate-Regular"/>
              </w:rPr>
            </w:pPr>
            <w:r>
              <w:rPr>
                <w:rFonts w:ascii="Interstate-Regular" w:hAnsi="Interstate-Regular"/>
              </w:rPr>
              <w:t>Annexure- 1</w:t>
            </w:r>
          </w:p>
        </w:tc>
        <w:tc>
          <w:tcPr>
            <w:tcW w:w="1219" w:type="dxa"/>
            <w:vAlign w:val="center"/>
          </w:tcPr>
          <w:p w:rsidR="009242CC" w:rsidRPr="00F56CB1" w:rsidRDefault="00B354A4" w:rsidP="009302D9">
            <w:pPr>
              <w:rPr>
                <w:rFonts w:ascii="Interstate-Regular" w:hAnsi="Interstate-Regular"/>
              </w:rPr>
            </w:pPr>
            <w:r>
              <w:rPr>
                <w:rFonts w:ascii="Interstate-Regular" w:hAnsi="Interstate-Regular"/>
              </w:rPr>
              <w:t>4.8</w:t>
            </w:r>
          </w:p>
        </w:tc>
        <w:tc>
          <w:tcPr>
            <w:tcW w:w="1191" w:type="dxa"/>
            <w:vAlign w:val="center"/>
          </w:tcPr>
          <w:p w:rsidR="009242CC" w:rsidRDefault="0014154E" w:rsidP="00680D0D">
            <w:pPr>
              <w:rPr>
                <w:rFonts w:ascii="Interstate-Regular" w:hAnsi="Interstate-Regular"/>
              </w:rPr>
            </w:pPr>
            <w:r>
              <w:rPr>
                <w:rFonts w:ascii="Interstate-Regular" w:hAnsi="Interstate-Regular"/>
              </w:rPr>
              <w:t>6</w:t>
            </w:r>
            <w:r w:rsidR="00946D37">
              <w:rPr>
                <w:rFonts w:ascii="Interstate-Regular" w:hAnsi="Interstate-Regular"/>
              </w:rPr>
              <w:t>3</w:t>
            </w:r>
          </w:p>
        </w:tc>
      </w:tr>
      <w:tr w:rsidR="009242CC" w:rsidRPr="00F56CB1" w:rsidTr="00B354A4">
        <w:trPr>
          <w:trHeight w:val="446"/>
          <w:jc w:val="center"/>
        </w:trPr>
        <w:tc>
          <w:tcPr>
            <w:tcW w:w="1124" w:type="dxa"/>
            <w:vAlign w:val="center"/>
          </w:tcPr>
          <w:p w:rsidR="009242CC" w:rsidRPr="00DD4041" w:rsidRDefault="009242CC" w:rsidP="009230F9">
            <w:pPr>
              <w:pStyle w:val="ListParagraph"/>
              <w:numPr>
                <w:ilvl w:val="0"/>
                <w:numId w:val="10"/>
              </w:numPr>
              <w:rPr>
                <w:rFonts w:ascii="Interstate-Regular" w:hAnsi="Interstate-Regular"/>
              </w:rPr>
            </w:pPr>
          </w:p>
        </w:tc>
        <w:tc>
          <w:tcPr>
            <w:tcW w:w="4577" w:type="dxa"/>
            <w:vAlign w:val="center"/>
          </w:tcPr>
          <w:p w:rsidR="009242CC" w:rsidRPr="00F56CB1" w:rsidRDefault="009242CC" w:rsidP="009302D9">
            <w:pPr>
              <w:rPr>
                <w:rFonts w:ascii="Interstate-Regular" w:hAnsi="Interstate-Regular"/>
              </w:rPr>
            </w:pPr>
            <w:r>
              <w:rPr>
                <w:rFonts w:ascii="Interstate-Regular" w:hAnsi="Interstate-Regular"/>
              </w:rPr>
              <w:t>Auto Renewal Plans.</w:t>
            </w:r>
          </w:p>
        </w:tc>
        <w:tc>
          <w:tcPr>
            <w:tcW w:w="1509" w:type="dxa"/>
            <w:vAlign w:val="center"/>
          </w:tcPr>
          <w:p w:rsidR="009242CC" w:rsidRPr="00F56CB1" w:rsidRDefault="009242CC" w:rsidP="009302D9">
            <w:pPr>
              <w:rPr>
                <w:rFonts w:ascii="Interstate-Regular" w:hAnsi="Interstate-Regular"/>
              </w:rPr>
            </w:pPr>
            <w:r>
              <w:rPr>
                <w:rFonts w:ascii="Interstate-Regular" w:hAnsi="Interstate-Regular"/>
              </w:rPr>
              <w:t>Annexure -2</w:t>
            </w:r>
          </w:p>
        </w:tc>
        <w:tc>
          <w:tcPr>
            <w:tcW w:w="1219" w:type="dxa"/>
            <w:vAlign w:val="center"/>
          </w:tcPr>
          <w:p w:rsidR="009242CC" w:rsidRPr="00F56CB1" w:rsidRDefault="00B354A4" w:rsidP="009302D9">
            <w:pPr>
              <w:rPr>
                <w:rFonts w:ascii="Interstate-Regular" w:hAnsi="Interstate-Regular"/>
              </w:rPr>
            </w:pPr>
            <w:r>
              <w:rPr>
                <w:rFonts w:ascii="Interstate-Regular" w:hAnsi="Interstate-Regular"/>
              </w:rPr>
              <w:t>4.11</w:t>
            </w:r>
          </w:p>
        </w:tc>
        <w:tc>
          <w:tcPr>
            <w:tcW w:w="1191" w:type="dxa"/>
            <w:vAlign w:val="center"/>
          </w:tcPr>
          <w:p w:rsidR="009242CC" w:rsidRDefault="0014154E" w:rsidP="00946D37">
            <w:pPr>
              <w:rPr>
                <w:rFonts w:ascii="Interstate-Regular" w:hAnsi="Interstate-Regular"/>
              </w:rPr>
            </w:pPr>
            <w:r>
              <w:rPr>
                <w:rFonts w:ascii="Interstate-Regular" w:hAnsi="Interstate-Regular"/>
              </w:rPr>
              <w:t>6</w:t>
            </w:r>
            <w:r w:rsidR="00946D37">
              <w:rPr>
                <w:rFonts w:ascii="Interstate-Regular" w:hAnsi="Interstate-Regular"/>
              </w:rPr>
              <w:t>4</w:t>
            </w:r>
          </w:p>
        </w:tc>
      </w:tr>
      <w:tr w:rsidR="009242CC" w:rsidRPr="00F56CB1" w:rsidTr="00B354A4">
        <w:trPr>
          <w:trHeight w:val="446"/>
          <w:jc w:val="center"/>
        </w:trPr>
        <w:tc>
          <w:tcPr>
            <w:tcW w:w="1124" w:type="dxa"/>
            <w:vAlign w:val="center"/>
          </w:tcPr>
          <w:p w:rsidR="009242CC" w:rsidRPr="00DD4041" w:rsidRDefault="009242CC" w:rsidP="009230F9">
            <w:pPr>
              <w:pStyle w:val="ListParagraph"/>
              <w:numPr>
                <w:ilvl w:val="0"/>
                <w:numId w:val="10"/>
              </w:numPr>
              <w:rPr>
                <w:rFonts w:ascii="Interstate-Regular" w:hAnsi="Interstate-Regular"/>
              </w:rPr>
            </w:pPr>
          </w:p>
        </w:tc>
        <w:tc>
          <w:tcPr>
            <w:tcW w:w="4577" w:type="dxa"/>
            <w:vAlign w:val="center"/>
          </w:tcPr>
          <w:p w:rsidR="009242CC" w:rsidRPr="00F56CB1" w:rsidRDefault="009242CC" w:rsidP="009302D9">
            <w:pPr>
              <w:rPr>
                <w:rFonts w:ascii="Interstate-Regular" w:hAnsi="Interstate-Regular"/>
              </w:rPr>
            </w:pPr>
            <w:r>
              <w:rPr>
                <w:rFonts w:ascii="Interstate-Regular" w:hAnsi="Interstate-Regular"/>
              </w:rPr>
              <w:t>Account Opening Forms</w:t>
            </w:r>
          </w:p>
        </w:tc>
        <w:tc>
          <w:tcPr>
            <w:tcW w:w="1509" w:type="dxa"/>
            <w:vAlign w:val="center"/>
          </w:tcPr>
          <w:p w:rsidR="009242CC" w:rsidRPr="00F56CB1" w:rsidRDefault="009242CC" w:rsidP="009302D9">
            <w:pPr>
              <w:rPr>
                <w:rFonts w:ascii="Interstate-Regular" w:hAnsi="Interstate-Regular"/>
              </w:rPr>
            </w:pPr>
            <w:r>
              <w:rPr>
                <w:rFonts w:ascii="Interstate-Regular" w:hAnsi="Interstate-Regular"/>
              </w:rPr>
              <w:t>Annexure -3</w:t>
            </w:r>
          </w:p>
        </w:tc>
        <w:tc>
          <w:tcPr>
            <w:tcW w:w="1219" w:type="dxa"/>
            <w:vAlign w:val="center"/>
          </w:tcPr>
          <w:p w:rsidR="009242CC" w:rsidRPr="00F56CB1" w:rsidRDefault="00B354A4" w:rsidP="009302D9">
            <w:pPr>
              <w:rPr>
                <w:rFonts w:ascii="Interstate-Regular" w:hAnsi="Interstate-Regular"/>
              </w:rPr>
            </w:pPr>
            <w:r>
              <w:rPr>
                <w:rFonts w:ascii="Interstate-Regular" w:hAnsi="Interstate-Regular"/>
              </w:rPr>
              <w:t>1.3</w:t>
            </w:r>
          </w:p>
        </w:tc>
        <w:tc>
          <w:tcPr>
            <w:tcW w:w="1191" w:type="dxa"/>
            <w:vAlign w:val="center"/>
          </w:tcPr>
          <w:p w:rsidR="009242CC" w:rsidRDefault="00B178FC" w:rsidP="00946D37">
            <w:pPr>
              <w:rPr>
                <w:rFonts w:ascii="Interstate-Regular" w:hAnsi="Interstate-Regular"/>
              </w:rPr>
            </w:pPr>
            <w:r>
              <w:rPr>
                <w:rFonts w:ascii="Interstate-Regular" w:hAnsi="Interstate-Regular"/>
              </w:rPr>
              <w:t>6</w:t>
            </w:r>
            <w:r w:rsidR="00946D37">
              <w:rPr>
                <w:rFonts w:ascii="Interstate-Regular" w:hAnsi="Interstate-Regular"/>
              </w:rPr>
              <w:t>5</w:t>
            </w:r>
            <w:r w:rsidR="0014154E">
              <w:rPr>
                <w:rFonts w:ascii="Interstate-Regular" w:hAnsi="Interstate-Regular"/>
              </w:rPr>
              <w:t>-</w:t>
            </w:r>
            <w:r w:rsidR="00946D37">
              <w:rPr>
                <w:rFonts w:ascii="Interstate-Regular" w:hAnsi="Interstate-Regular"/>
              </w:rPr>
              <w:t>89</w:t>
            </w:r>
          </w:p>
        </w:tc>
      </w:tr>
      <w:tr w:rsidR="009242CC" w:rsidRPr="00F56CB1" w:rsidTr="00B354A4">
        <w:trPr>
          <w:trHeight w:val="446"/>
          <w:jc w:val="center"/>
        </w:trPr>
        <w:tc>
          <w:tcPr>
            <w:tcW w:w="1124" w:type="dxa"/>
            <w:vAlign w:val="center"/>
          </w:tcPr>
          <w:p w:rsidR="009242CC" w:rsidRPr="00DD4041" w:rsidRDefault="009242CC" w:rsidP="009230F9">
            <w:pPr>
              <w:pStyle w:val="ListParagraph"/>
              <w:numPr>
                <w:ilvl w:val="0"/>
                <w:numId w:val="10"/>
              </w:numPr>
              <w:rPr>
                <w:rFonts w:ascii="Interstate-Regular" w:hAnsi="Interstate-Regular"/>
              </w:rPr>
            </w:pPr>
          </w:p>
        </w:tc>
        <w:sdt>
          <w:sdtPr>
            <w:rPr>
              <w:rFonts w:ascii="Interstate-Regular" w:hAnsi="Interstate-Regular"/>
            </w:rPr>
            <w:id w:val="86747359"/>
          </w:sdtPr>
          <w:sdtEndPr/>
          <w:sdtContent>
            <w:tc>
              <w:tcPr>
                <w:tcW w:w="4577" w:type="dxa"/>
                <w:vAlign w:val="center"/>
              </w:tcPr>
              <w:p w:rsidR="009242CC" w:rsidRDefault="009242CC" w:rsidP="009302D9">
                <w:pPr>
                  <w:rPr>
                    <w:rFonts w:ascii="Interstate-Regular" w:hAnsi="Interstate-Regular"/>
                  </w:rPr>
                </w:pPr>
                <w:r>
                  <w:rPr>
                    <w:rFonts w:ascii="Interstate-Regular" w:hAnsi="Interstate-Regular"/>
                  </w:rPr>
                  <w:t>Brief Features of Deposit Product</w:t>
                </w:r>
                <w:r w:rsidR="00B354A4">
                  <w:rPr>
                    <w:rFonts w:ascii="Interstate-Regular" w:hAnsi="Interstate-Regular"/>
                  </w:rPr>
                  <w:t>s</w:t>
                </w:r>
              </w:p>
            </w:tc>
          </w:sdtContent>
        </w:sdt>
        <w:tc>
          <w:tcPr>
            <w:tcW w:w="1509" w:type="dxa"/>
            <w:vAlign w:val="center"/>
          </w:tcPr>
          <w:p w:rsidR="009242CC" w:rsidRDefault="009242CC" w:rsidP="009302D9">
            <w:pPr>
              <w:rPr>
                <w:rFonts w:ascii="Interstate-Regular" w:hAnsi="Interstate-Regular"/>
              </w:rPr>
            </w:pPr>
            <w:r>
              <w:rPr>
                <w:rFonts w:ascii="Interstate-Regular" w:hAnsi="Interstate-Regular"/>
              </w:rPr>
              <w:t>Annexure -4</w:t>
            </w:r>
          </w:p>
        </w:tc>
        <w:tc>
          <w:tcPr>
            <w:tcW w:w="1219" w:type="dxa"/>
            <w:vAlign w:val="center"/>
          </w:tcPr>
          <w:p w:rsidR="009242CC" w:rsidRPr="00F56CB1" w:rsidRDefault="00B354A4" w:rsidP="009302D9">
            <w:pPr>
              <w:rPr>
                <w:rFonts w:ascii="Interstate-Regular" w:hAnsi="Interstate-Regular"/>
              </w:rPr>
            </w:pPr>
            <w:r>
              <w:rPr>
                <w:rFonts w:ascii="Interstate-Regular" w:hAnsi="Interstate-Regular"/>
              </w:rPr>
              <w:t>---</w:t>
            </w:r>
          </w:p>
        </w:tc>
        <w:tc>
          <w:tcPr>
            <w:tcW w:w="1191" w:type="dxa"/>
            <w:vAlign w:val="center"/>
          </w:tcPr>
          <w:p w:rsidR="009242CC" w:rsidRDefault="0014154E" w:rsidP="00946D37">
            <w:pPr>
              <w:rPr>
                <w:rFonts w:ascii="Interstate-Regular" w:hAnsi="Interstate-Regular"/>
              </w:rPr>
            </w:pPr>
            <w:r>
              <w:rPr>
                <w:rFonts w:ascii="Interstate-Regular" w:hAnsi="Interstate-Regular"/>
              </w:rPr>
              <w:t>9</w:t>
            </w:r>
            <w:r w:rsidR="00946D37">
              <w:rPr>
                <w:rFonts w:ascii="Interstate-Regular" w:hAnsi="Interstate-Regular"/>
              </w:rPr>
              <w:t>0</w:t>
            </w:r>
            <w:r>
              <w:rPr>
                <w:rFonts w:ascii="Interstate-Regular" w:hAnsi="Interstate-Regular"/>
              </w:rPr>
              <w:t>-9</w:t>
            </w:r>
            <w:r w:rsidR="00946D37">
              <w:rPr>
                <w:rFonts w:ascii="Interstate-Regular" w:hAnsi="Interstate-Regular"/>
              </w:rPr>
              <w:t>5</w:t>
            </w:r>
          </w:p>
        </w:tc>
      </w:tr>
      <w:tr w:rsidR="009242CC" w:rsidTr="00B354A4">
        <w:trPr>
          <w:trHeight w:val="446"/>
          <w:jc w:val="center"/>
        </w:trPr>
        <w:tc>
          <w:tcPr>
            <w:tcW w:w="1124" w:type="dxa"/>
            <w:vAlign w:val="center"/>
          </w:tcPr>
          <w:p w:rsidR="009242CC" w:rsidRPr="00DD4041" w:rsidRDefault="009242CC" w:rsidP="009230F9">
            <w:pPr>
              <w:pStyle w:val="ListParagraph"/>
              <w:numPr>
                <w:ilvl w:val="0"/>
                <w:numId w:val="10"/>
              </w:numPr>
              <w:rPr>
                <w:rFonts w:ascii="Interstate-Regular" w:hAnsi="Interstate-Regular"/>
              </w:rPr>
            </w:pPr>
          </w:p>
        </w:tc>
        <w:tc>
          <w:tcPr>
            <w:tcW w:w="4577" w:type="dxa"/>
            <w:vAlign w:val="center"/>
          </w:tcPr>
          <w:p w:rsidR="009242CC" w:rsidRDefault="009242CC" w:rsidP="009302D9">
            <w:pPr>
              <w:rPr>
                <w:rFonts w:ascii="Interstate-Regular" w:hAnsi="Interstate-Regular"/>
              </w:rPr>
            </w:pPr>
            <w:r>
              <w:rPr>
                <w:rFonts w:ascii="Interstate-Regular" w:hAnsi="Interstate-Regular"/>
              </w:rPr>
              <w:t>Form 15G</w:t>
            </w:r>
          </w:p>
        </w:tc>
        <w:tc>
          <w:tcPr>
            <w:tcW w:w="1509" w:type="dxa"/>
            <w:vAlign w:val="center"/>
          </w:tcPr>
          <w:p w:rsidR="009242CC" w:rsidRPr="00F56CB1" w:rsidRDefault="009242CC" w:rsidP="009302D9">
            <w:pPr>
              <w:rPr>
                <w:rFonts w:ascii="Interstate-Regular" w:hAnsi="Interstate-Regular"/>
              </w:rPr>
            </w:pPr>
            <w:r>
              <w:rPr>
                <w:rFonts w:ascii="Interstate-Regular" w:hAnsi="Interstate-Regular"/>
              </w:rPr>
              <w:t>Annexure -5</w:t>
            </w:r>
          </w:p>
        </w:tc>
        <w:tc>
          <w:tcPr>
            <w:tcW w:w="1219" w:type="dxa"/>
            <w:vAlign w:val="center"/>
          </w:tcPr>
          <w:p w:rsidR="009242CC" w:rsidRPr="00F56CB1" w:rsidRDefault="00B354A4" w:rsidP="009302D9">
            <w:pPr>
              <w:rPr>
                <w:rFonts w:ascii="Interstate-Regular" w:hAnsi="Interstate-Regular"/>
              </w:rPr>
            </w:pPr>
            <w:r>
              <w:rPr>
                <w:rFonts w:ascii="Interstate-Regular" w:hAnsi="Interstate-Regular"/>
              </w:rPr>
              <w:t>2.6</w:t>
            </w:r>
          </w:p>
        </w:tc>
        <w:tc>
          <w:tcPr>
            <w:tcW w:w="1191" w:type="dxa"/>
            <w:vAlign w:val="center"/>
          </w:tcPr>
          <w:p w:rsidR="009242CC" w:rsidRDefault="00BA0C7E" w:rsidP="00946D37">
            <w:pPr>
              <w:rPr>
                <w:rFonts w:ascii="Interstate-Regular" w:hAnsi="Interstate-Regular"/>
              </w:rPr>
            </w:pPr>
            <w:r>
              <w:rPr>
                <w:rFonts w:ascii="Interstate-Regular" w:hAnsi="Interstate-Regular"/>
              </w:rPr>
              <w:t>9</w:t>
            </w:r>
            <w:r w:rsidR="00946D37">
              <w:rPr>
                <w:rFonts w:ascii="Interstate-Regular" w:hAnsi="Interstate-Regular"/>
              </w:rPr>
              <w:t>6</w:t>
            </w:r>
            <w:r w:rsidR="00B178FC">
              <w:rPr>
                <w:rFonts w:ascii="Interstate-Regular" w:hAnsi="Interstate-Regular"/>
              </w:rPr>
              <w:t>-9</w:t>
            </w:r>
            <w:r w:rsidR="00946D37">
              <w:rPr>
                <w:rFonts w:ascii="Interstate-Regular" w:hAnsi="Interstate-Regular"/>
              </w:rPr>
              <w:t>7</w:t>
            </w:r>
          </w:p>
        </w:tc>
      </w:tr>
      <w:tr w:rsidR="009242CC" w:rsidTr="00B354A4">
        <w:trPr>
          <w:trHeight w:val="446"/>
          <w:jc w:val="center"/>
        </w:trPr>
        <w:tc>
          <w:tcPr>
            <w:tcW w:w="1124" w:type="dxa"/>
            <w:vAlign w:val="center"/>
          </w:tcPr>
          <w:p w:rsidR="009242CC" w:rsidRPr="00DD4041" w:rsidRDefault="009242CC" w:rsidP="009230F9">
            <w:pPr>
              <w:pStyle w:val="ListParagraph"/>
              <w:numPr>
                <w:ilvl w:val="0"/>
                <w:numId w:val="10"/>
              </w:numPr>
              <w:rPr>
                <w:rFonts w:ascii="Interstate-Regular" w:hAnsi="Interstate-Regular"/>
              </w:rPr>
            </w:pPr>
          </w:p>
        </w:tc>
        <w:tc>
          <w:tcPr>
            <w:tcW w:w="4577" w:type="dxa"/>
            <w:vAlign w:val="center"/>
          </w:tcPr>
          <w:p w:rsidR="009242CC" w:rsidRDefault="009242CC" w:rsidP="009302D9">
            <w:pPr>
              <w:rPr>
                <w:rFonts w:ascii="Interstate-Regular" w:hAnsi="Interstate-Regular"/>
              </w:rPr>
            </w:pPr>
            <w:r>
              <w:rPr>
                <w:rFonts w:ascii="Interstate-Regular" w:hAnsi="Interstate-Regular"/>
              </w:rPr>
              <w:t>Form 15H</w:t>
            </w:r>
          </w:p>
        </w:tc>
        <w:tc>
          <w:tcPr>
            <w:tcW w:w="1509" w:type="dxa"/>
            <w:vAlign w:val="center"/>
          </w:tcPr>
          <w:p w:rsidR="009242CC" w:rsidRPr="00F56CB1" w:rsidRDefault="009242CC" w:rsidP="009302D9">
            <w:pPr>
              <w:rPr>
                <w:rFonts w:ascii="Interstate-Regular" w:hAnsi="Interstate-Regular"/>
              </w:rPr>
            </w:pPr>
            <w:r>
              <w:rPr>
                <w:rFonts w:ascii="Interstate-Regular" w:hAnsi="Interstate-Regular"/>
              </w:rPr>
              <w:t>Annexure -6</w:t>
            </w:r>
          </w:p>
        </w:tc>
        <w:tc>
          <w:tcPr>
            <w:tcW w:w="1219" w:type="dxa"/>
            <w:vAlign w:val="center"/>
          </w:tcPr>
          <w:p w:rsidR="009242CC" w:rsidRPr="00F56CB1" w:rsidRDefault="00B354A4" w:rsidP="009302D9">
            <w:pPr>
              <w:rPr>
                <w:rFonts w:ascii="Interstate-Regular" w:hAnsi="Interstate-Regular"/>
              </w:rPr>
            </w:pPr>
            <w:r>
              <w:rPr>
                <w:rFonts w:ascii="Interstate-Regular" w:hAnsi="Interstate-Regular"/>
              </w:rPr>
              <w:t>2.6</w:t>
            </w:r>
          </w:p>
        </w:tc>
        <w:tc>
          <w:tcPr>
            <w:tcW w:w="1191" w:type="dxa"/>
            <w:vAlign w:val="center"/>
          </w:tcPr>
          <w:p w:rsidR="009242CC" w:rsidRDefault="00B178FC" w:rsidP="00946D37">
            <w:pPr>
              <w:rPr>
                <w:rFonts w:ascii="Interstate-Regular" w:hAnsi="Interstate-Regular"/>
              </w:rPr>
            </w:pPr>
            <w:r>
              <w:rPr>
                <w:rFonts w:ascii="Interstate-Regular" w:hAnsi="Interstate-Regular"/>
              </w:rPr>
              <w:t>9</w:t>
            </w:r>
            <w:r w:rsidR="00946D37">
              <w:rPr>
                <w:rFonts w:ascii="Interstate-Regular" w:hAnsi="Interstate-Regular"/>
              </w:rPr>
              <w:t>8</w:t>
            </w:r>
            <w:r w:rsidR="0014154E">
              <w:rPr>
                <w:rFonts w:ascii="Interstate-Regular" w:hAnsi="Interstate-Regular"/>
              </w:rPr>
              <w:t>-</w:t>
            </w:r>
            <w:r w:rsidR="00946D37">
              <w:rPr>
                <w:rFonts w:ascii="Interstate-Regular" w:hAnsi="Interstate-Regular"/>
              </w:rPr>
              <w:t>99</w:t>
            </w:r>
          </w:p>
        </w:tc>
      </w:tr>
      <w:tr w:rsidR="009242CC" w:rsidTr="00B354A4">
        <w:trPr>
          <w:trHeight w:val="446"/>
          <w:jc w:val="center"/>
        </w:trPr>
        <w:tc>
          <w:tcPr>
            <w:tcW w:w="1124" w:type="dxa"/>
            <w:vAlign w:val="center"/>
          </w:tcPr>
          <w:p w:rsidR="009242CC" w:rsidRPr="00DD4041" w:rsidRDefault="009242CC" w:rsidP="009230F9">
            <w:pPr>
              <w:pStyle w:val="ListParagraph"/>
              <w:numPr>
                <w:ilvl w:val="0"/>
                <w:numId w:val="10"/>
              </w:numPr>
              <w:rPr>
                <w:rFonts w:ascii="Interstate-Regular" w:hAnsi="Interstate-Regular"/>
              </w:rPr>
            </w:pPr>
          </w:p>
        </w:tc>
        <w:tc>
          <w:tcPr>
            <w:tcW w:w="4577" w:type="dxa"/>
            <w:vAlign w:val="center"/>
          </w:tcPr>
          <w:p w:rsidR="009242CC" w:rsidRDefault="009242CC" w:rsidP="009302D9">
            <w:pPr>
              <w:rPr>
                <w:rFonts w:ascii="Interstate-Regular" w:hAnsi="Interstate-Regular"/>
              </w:rPr>
            </w:pPr>
            <w:r>
              <w:rPr>
                <w:rFonts w:ascii="Interstate-Regular" w:hAnsi="Interstate-Regular"/>
              </w:rPr>
              <w:t xml:space="preserve">Schedule –I </w:t>
            </w:r>
          </w:p>
          <w:p w:rsidR="009242CC" w:rsidRPr="00B354A4" w:rsidRDefault="009242CC" w:rsidP="00B354A4">
            <w:pPr>
              <w:rPr>
                <w:rFonts w:ascii="Interstate-Regular" w:hAnsi="Interstate-Regular"/>
                <w:i/>
              </w:rPr>
            </w:pPr>
            <w:r w:rsidRPr="00B354A4">
              <w:rPr>
                <w:rFonts w:ascii="Interstate-Regular" w:hAnsi="Interstate-Regular"/>
                <w:i/>
              </w:rPr>
              <w:t>(Entities permitted to open SB Account)</w:t>
            </w:r>
          </w:p>
        </w:tc>
        <w:tc>
          <w:tcPr>
            <w:tcW w:w="1509" w:type="dxa"/>
            <w:vAlign w:val="center"/>
          </w:tcPr>
          <w:p w:rsidR="009242CC" w:rsidRPr="00F56CB1" w:rsidRDefault="009242CC" w:rsidP="009302D9">
            <w:pPr>
              <w:rPr>
                <w:rFonts w:ascii="Interstate-Regular" w:hAnsi="Interstate-Regular"/>
              </w:rPr>
            </w:pPr>
            <w:r>
              <w:rPr>
                <w:rFonts w:ascii="Interstate-Regular" w:hAnsi="Interstate-Regular"/>
              </w:rPr>
              <w:t>Annexure -7</w:t>
            </w:r>
          </w:p>
        </w:tc>
        <w:tc>
          <w:tcPr>
            <w:tcW w:w="1219" w:type="dxa"/>
            <w:vAlign w:val="center"/>
          </w:tcPr>
          <w:p w:rsidR="009242CC" w:rsidRPr="00F56CB1" w:rsidRDefault="00B354A4" w:rsidP="00B354A4">
            <w:pPr>
              <w:rPr>
                <w:rFonts w:ascii="Interstate-Regular" w:hAnsi="Interstate-Regular"/>
              </w:rPr>
            </w:pPr>
            <w:r>
              <w:rPr>
                <w:rFonts w:ascii="Interstate-Regular" w:hAnsi="Interstate-Regular"/>
              </w:rPr>
              <w:t>8-J</w:t>
            </w:r>
          </w:p>
        </w:tc>
        <w:tc>
          <w:tcPr>
            <w:tcW w:w="1191" w:type="dxa"/>
            <w:vAlign w:val="center"/>
          </w:tcPr>
          <w:p w:rsidR="009242CC" w:rsidRDefault="0014154E" w:rsidP="00946D37">
            <w:pPr>
              <w:rPr>
                <w:rFonts w:ascii="Interstate-Regular" w:hAnsi="Interstate-Regular"/>
              </w:rPr>
            </w:pPr>
            <w:r>
              <w:rPr>
                <w:rFonts w:ascii="Interstate-Regular" w:hAnsi="Interstate-Regular"/>
              </w:rPr>
              <w:t>10</w:t>
            </w:r>
            <w:r w:rsidR="00946D37">
              <w:rPr>
                <w:rFonts w:ascii="Interstate-Regular" w:hAnsi="Interstate-Regular"/>
              </w:rPr>
              <w:t>0</w:t>
            </w:r>
          </w:p>
        </w:tc>
      </w:tr>
      <w:tr w:rsidR="00B519D8" w:rsidTr="00B354A4">
        <w:trPr>
          <w:trHeight w:val="446"/>
          <w:jc w:val="center"/>
        </w:trPr>
        <w:tc>
          <w:tcPr>
            <w:tcW w:w="1124" w:type="dxa"/>
            <w:vAlign w:val="center"/>
          </w:tcPr>
          <w:p w:rsidR="00B519D8" w:rsidRPr="00DD4041" w:rsidRDefault="00B519D8" w:rsidP="009230F9">
            <w:pPr>
              <w:pStyle w:val="ListParagraph"/>
              <w:numPr>
                <w:ilvl w:val="0"/>
                <w:numId w:val="10"/>
              </w:numPr>
              <w:rPr>
                <w:rFonts w:ascii="Interstate-Regular" w:hAnsi="Interstate-Regular"/>
              </w:rPr>
            </w:pPr>
          </w:p>
        </w:tc>
        <w:tc>
          <w:tcPr>
            <w:tcW w:w="4577" w:type="dxa"/>
            <w:vAlign w:val="center"/>
          </w:tcPr>
          <w:p w:rsidR="00B519D8" w:rsidRDefault="00B519D8" w:rsidP="009302D9">
            <w:pPr>
              <w:rPr>
                <w:rFonts w:ascii="Interstate-Regular" w:hAnsi="Interstate-Regular"/>
              </w:rPr>
            </w:pPr>
            <w:r>
              <w:rPr>
                <w:rFonts w:ascii="Interstate-Regular" w:hAnsi="Interstate-Regular"/>
              </w:rPr>
              <w:t>Nomination</w:t>
            </w:r>
            <w:r w:rsidR="00B354A4">
              <w:rPr>
                <w:rFonts w:ascii="Interstate-Regular" w:hAnsi="Interstate-Regular"/>
              </w:rPr>
              <w:t xml:space="preserve"> Forms</w:t>
            </w:r>
          </w:p>
        </w:tc>
        <w:tc>
          <w:tcPr>
            <w:tcW w:w="1509" w:type="dxa"/>
            <w:vAlign w:val="center"/>
          </w:tcPr>
          <w:p w:rsidR="00B519D8" w:rsidRDefault="00B519D8" w:rsidP="009302D9">
            <w:pPr>
              <w:rPr>
                <w:rFonts w:ascii="Interstate-Regular" w:hAnsi="Interstate-Regular"/>
              </w:rPr>
            </w:pPr>
            <w:r>
              <w:rPr>
                <w:rFonts w:ascii="Interstate-Regular" w:hAnsi="Interstate-Regular"/>
              </w:rPr>
              <w:t>Annexure-</w:t>
            </w:r>
            <w:r w:rsidR="00B354A4">
              <w:rPr>
                <w:rFonts w:ascii="Interstate-Regular" w:hAnsi="Interstate-Regular"/>
              </w:rPr>
              <w:t>8</w:t>
            </w:r>
          </w:p>
        </w:tc>
        <w:tc>
          <w:tcPr>
            <w:tcW w:w="1219" w:type="dxa"/>
            <w:vAlign w:val="center"/>
          </w:tcPr>
          <w:p w:rsidR="00B519D8" w:rsidRDefault="00B354A4" w:rsidP="009302D9">
            <w:pPr>
              <w:rPr>
                <w:rFonts w:ascii="Interstate-Regular" w:hAnsi="Interstate-Regular"/>
              </w:rPr>
            </w:pPr>
            <w:r>
              <w:rPr>
                <w:rFonts w:ascii="Interstate-Regular" w:hAnsi="Interstate-Regular"/>
              </w:rPr>
              <w:t>-----</w:t>
            </w:r>
          </w:p>
        </w:tc>
        <w:tc>
          <w:tcPr>
            <w:tcW w:w="1191" w:type="dxa"/>
            <w:vAlign w:val="center"/>
          </w:tcPr>
          <w:p w:rsidR="00B519D8" w:rsidRDefault="0014154E" w:rsidP="00946D37">
            <w:pPr>
              <w:rPr>
                <w:rFonts w:ascii="Interstate-Regular" w:hAnsi="Interstate-Regular"/>
              </w:rPr>
            </w:pPr>
            <w:r>
              <w:rPr>
                <w:rFonts w:ascii="Interstate-Regular" w:hAnsi="Interstate-Regular"/>
              </w:rPr>
              <w:t>10</w:t>
            </w:r>
            <w:r w:rsidR="00946D37">
              <w:rPr>
                <w:rFonts w:ascii="Interstate-Regular" w:hAnsi="Interstate-Regular"/>
              </w:rPr>
              <w:t>1</w:t>
            </w:r>
            <w:r>
              <w:rPr>
                <w:rFonts w:ascii="Interstate-Regular" w:hAnsi="Interstate-Regular"/>
              </w:rPr>
              <w:t>-1</w:t>
            </w:r>
            <w:r w:rsidR="00BA0C7E">
              <w:rPr>
                <w:rFonts w:ascii="Interstate-Regular" w:hAnsi="Interstate-Regular"/>
              </w:rPr>
              <w:t>0</w:t>
            </w:r>
            <w:r w:rsidR="00946D37">
              <w:rPr>
                <w:rFonts w:ascii="Interstate-Regular" w:hAnsi="Interstate-Regular"/>
              </w:rPr>
              <w:t>7</w:t>
            </w:r>
          </w:p>
        </w:tc>
      </w:tr>
      <w:tr w:rsidR="00B354A4" w:rsidTr="00B354A4">
        <w:trPr>
          <w:trHeight w:val="446"/>
          <w:jc w:val="center"/>
        </w:trPr>
        <w:tc>
          <w:tcPr>
            <w:tcW w:w="1124" w:type="dxa"/>
            <w:vAlign w:val="center"/>
          </w:tcPr>
          <w:p w:rsidR="00B354A4" w:rsidRPr="00DD4041" w:rsidRDefault="00B354A4" w:rsidP="001E0B0F">
            <w:pPr>
              <w:pStyle w:val="ListParagraph"/>
              <w:numPr>
                <w:ilvl w:val="0"/>
                <w:numId w:val="10"/>
              </w:numPr>
              <w:rPr>
                <w:rFonts w:ascii="Interstate-Regular" w:hAnsi="Interstate-Regular"/>
              </w:rPr>
            </w:pPr>
          </w:p>
        </w:tc>
        <w:tc>
          <w:tcPr>
            <w:tcW w:w="4577" w:type="dxa"/>
            <w:vAlign w:val="center"/>
          </w:tcPr>
          <w:p w:rsidR="00B354A4" w:rsidRDefault="00B354A4" w:rsidP="00B354A4">
            <w:pPr>
              <w:rPr>
                <w:rFonts w:ascii="Interstate-Regular" w:hAnsi="Interstate-Regular"/>
              </w:rPr>
            </w:pPr>
            <w:r>
              <w:rPr>
                <w:rFonts w:ascii="Interstate-Regular" w:hAnsi="Interstate-Regular"/>
              </w:rPr>
              <w:t xml:space="preserve">Nomination </w:t>
            </w:r>
          </w:p>
        </w:tc>
        <w:tc>
          <w:tcPr>
            <w:tcW w:w="1509" w:type="dxa"/>
            <w:vAlign w:val="center"/>
          </w:tcPr>
          <w:p w:rsidR="00B354A4" w:rsidRDefault="00B354A4" w:rsidP="001E0B0F">
            <w:pPr>
              <w:rPr>
                <w:rFonts w:ascii="Interstate-Regular" w:hAnsi="Interstate-Regular"/>
              </w:rPr>
            </w:pPr>
            <w:r>
              <w:rPr>
                <w:rFonts w:ascii="Interstate-Regular" w:hAnsi="Interstate-Regular"/>
              </w:rPr>
              <w:t>Annexure-9</w:t>
            </w:r>
          </w:p>
        </w:tc>
        <w:tc>
          <w:tcPr>
            <w:tcW w:w="1219" w:type="dxa"/>
            <w:vAlign w:val="center"/>
          </w:tcPr>
          <w:p w:rsidR="00B354A4" w:rsidRDefault="00B354A4" w:rsidP="001E0B0F">
            <w:pPr>
              <w:rPr>
                <w:rFonts w:ascii="Interstate-Regular" w:hAnsi="Interstate-Regular"/>
              </w:rPr>
            </w:pPr>
            <w:r>
              <w:rPr>
                <w:rFonts w:ascii="Interstate-Regular" w:hAnsi="Interstate-Regular"/>
              </w:rPr>
              <w:t>-----</w:t>
            </w:r>
          </w:p>
        </w:tc>
        <w:tc>
          <w:tcPr>
            <w:tcW w:w="1191" w:type="dxa"/>
            <w:vAlign w:val="center"/>
          </w:tcPr>
          <w:p w:rsidR="00B354A4" w:rsidRDefault="00680D0D" w:rsidP="00946D37">
            <w:pPr>
              <w:rPr>
                <w:rFonts w:ascii="Interstate-Regular" w:hAnsi="Interstate-Regular"/>
              </w:rPr>
            </w:pPr>
            <w:r>
              <w:rPr>
                <w:rFonts w:ascii="Interstate-Regular" w:hAnsi="Interstate-Regular"/>
              </w:rPr>
              <w:t>10</w:t>
            </w:r>
            <w:r w:rsidR="00946D37">
              <w:rPr>
                <w:rFonts w:ascii="Interstate-Regular" w:hAnsi="Interstate-Regular"/>
              </w:rPr>
              <w:t>8</w:t>
            </w:r>
            <w:r w:rsidR="0014154E">
              <w:rPr>
                <w:rFonts w:ascii="Interstate-Regular" w:hAnsi="Interstate-Regular"/>
              </w:rPr>
              <w:t>-11</w:t>
            </w:r>
            <w:r w:rsidR="00946D37">
              <w:rPr>
                <w:rFonts w:ascii="Interstate-Regular" w:hAnsi="Interstate-Regular"/>
              </w:rPr>
              <w:t>4</w:t>
            </w:r>
          </w:p>
        </w:tc>
      </w:tr>
      <w:tr w:rsidR="00B354A4" w:rsidTr="00B354A4">
        <w:trPr>
          <w:trHeight w:val="446"/>
          <w:jc w:val="center"/>
        </w:trPr>
        <w:tc>
          <w:tcPr>
            <w:tcW w:w="1124" w:type="dxa"/>
            <w:vAlign w:val="center"/>
          </w:tcPr>
          <w:p w:rsidR="00B354A4" w:rsidRPr="00DD4041" w:rsidRDefault="00B354A4" w:rsidP="001E0B0F">
            <w:pPr>
              <w:pStyle w:val="ListParagraph"/>
              <w:numPr>
                <w:ilvl w:val="0"/>
                <w:numId w:val="10"/>
              </w:numPr>
              <w:rPr>
                <w:rFonts w:ascii="Interstate-Regular" w:hAnsi="Interstate-Regular"/>
              </w:rPr>
            </w:pPr>
          </w:p>
        </w:tc>
        <w:tc>
          <w:tcPr>
            <w:tcW w:w="4577" w:type="dxa"/>
            <w:vAlign w:val="center"/>
          </w:tcPr>
          <w:p w:rsidR="00B354A4" w:rsidRDefault="00B354A4" w:rsidP="001E0B0F">
            <w:pPr>
              <w:rPr>
                <w:rFonts w:ascii="Interstate-Regular" w:hAnsi="Interstate-Regular"/>
              </w:rPr>
            </w:pPr>
            <w:r>
              <w:rPr>
                <w:rFonts w:ascii="Interstate-Regular" w:hAnsi="Interstate-Regular"/>
              </w:rPr>
              <w:t>Case studies</w:t>
            </w:r>
          </w:p>
        </w:tc>
        <w:tc>
          <w:tcPr>
            <w:tcW w:w="1509" w:type="dxa"/>
            <w:vAlign w:val="center"/>
          </w:tcPr>
          <w:p w:rsidR="00B354A4" w:rsidRDefault="00B354A4" w:rsidP="001E0B0F">
            <w:pPr>
              <w:rPr>
                <w:rFonts w:ascii="Interstate-Regular" w:hAnsi="Interstate-Regular"/>
              </w:rPr>
            </w:pPr>
            <w:r>
              <w:rPr>
                <w:rFonts w:ascii="Interstate-Regular" w:hAnsi="Interstate-Regular"/>
              </w:rPr>
              <w:t>Annexure-10</w:t>
            </w:r>
          </w:p>
        </w:tc>
        <w:tc>
          <w:tcPr>
            <w:tcW w:w="1219" w:type="dxa"/>
            <w:vAlign w:val="center"/>
          </w:tcPr>
          <w:p w:rsidR="00B354A4" w:rsidRDefault="00B354A4" w:rsidP="001E0B0F">
            <w:pPr>
              <w:rPr>
                <w:rFonts w:ascii="Interstate-Regular" w:hAnsi="Interstate-Regular"/>
              </w:rPr>
            </w:pPr>
            <w:r>
              <w:rPr>
                <w:rFonts w:ascii="Interstate-Regular" w:hAnsi="Interstate-Regular"/>
              </w:rPr>
              <w:t>-----</w:t>
            </w:r>
          </w:p>
        </w:tc>
        <w:tc>
          <w:tcPr>
            <w:tcW w:w="1191" w:type="dxa"/>
            <w:vAlign w:val="center"/>
          </w:tcPr>
          <w:p w:rsidR="00B354A4" w:rsidRDefault="0014154E" w:rsidP="00946D37">
            <w:pPr>
              <w:rPr>
                <w:rFonts w:ascii="Interstate-Regular" w:hAnsi="Interstate-Regular"/>
              </w:rPr>
            </w:pPr>
            <w:r>
              <w:rPr>
                <w:rFonts w:ascii="Interstate-Regular" w:hAnsi="Interstate-Regular"/>
              </w:rPr>
              <w:t>1</w:t>
            </w:r>
            <w:r w:rsidR="00B178FC">
              <w:rPr>
                <w:rFonts w:ascii="Interstate-Regular" w:hAnsi="Interstate-Regular"/>
              </w:rPr>
              <w:t>1</w:t>
            </w:r>
            <w:r w:rsidR="00946D37">
              <w:rPr>
                <w:rFonts w:ascii="Interstate-Regular" w:hAnsi="Interstate-Regular"/>
              </w:rPr>
              <w:t>5</w:t>
            </w:r>
            <w:r>
              <w:rPr>
                <w:rFonts w:ascii="Interstate-Regular" w:hAnsi="Interstate-Regular"/>
              </w:rPr>
              <w:t>-12</w:t>
            </w:r>
            <w:r w:rsidR="00946D37">
              <w:rPr>
                <w:rFonts w:ascii="Interstate-Regular" w:hAnsi="Interstate-Regular"/>
              </w:rPr>
              <w:t>0</w:t>
            </w:r>
          </w:p>
        </w:tc>
      </w:tr>
    </w:tbl>
    <w:p w:rsidR="009242CC" w:rsidRDefault="009242CC" w:rsidP="009242CC">
      <w:pPr>
        <w:pStyle w:val="ListParagraph"/>
        <w:spacing w:line="240" w:lineRule="auto"/>
        <w:ind w:left="360"/>
        <w:rPr>
          <w:rFonts w:ascii="Trebuchet MS" w:hAnsi="Trebuchet MS" w:cs="Times New Roman"/>
          <w:bCs/>
          <w:sz w:val="40"/>
          <w:szCs w:val="24"/>
        </w:rPr>
      </w:pPr>
    </w:p>
    <w:p w:rsidR="009242CC" w:rsidRDefault="009242CC" w:rsidP="009242CC">
      <w:pPr>
        <w:pStyle w:val="ListParagraph"/>
        <w:spacing w:line="240" w:lineRule="auto"/>
        <w:ind w:left="360"/>
        <w:rPr>
          <w:rFonts w:ascii="Trebuchet MS" w:hAnsi="Trebuchet MS" w:cs="Times New Roman"/>
          <w:bCs/>
          <w:sz w:val="40"/>
          <w:szCs w:val="24"/>
        </w:rPr>
      </w:pPr>
    </w:p>
    <w:p w:rsidR="009242CC" w:rsidRDefault="009242CC" w:rsidP="009242CC">
      <w:pPr>
        <w:pStyle w:val="ListParagraph"/>
        <w:spacing w:line="240" w:lineRule="auto"/>
        <w:ind w:left="360"/>
        <w:rPr>
          <w:rFonts w:ascii="Trebuchet MS" w:hAnsi="Trebuchet MS" w:cs="Times New Roman"/>
          <w:bCs/>
          <w:sz w:val="40"/>
          <w:szCs w:val="24"/>
        </w:rPr>
      </w:pPr>
    </w:p>
    <w:p w:rsidR="006328B7" w:rsidRDefault="006328B7" w:rsidP="009242CC">
      <w:pPr>
        <w:pStyle w:val="ListParagraph"/>
        <w:spacing w:line="240" w:lineRule="auto"/>
        <w:ind w:left="360"/>
        <w:rPr>
          <w:rFonts w:ascii="Trebuchet MS" w:hAnsi="Trebuchet MS" w:cs="Times New Roman"/>
          <w:bCs/>
          <w:sz w:val="40"/>
          <w:szCs w:val="24"/>
        </w:rPr>
      </w:pPr>
    </w:p>
    <w:p w:rsidR="009242CC" w:rsidRDefault="009242CC" w:rsidP="009242CC">
      <w:pPr>
        <w:pStyle w:val="ListParagraph"/>
        <w:spacing w:line="240" w:lineRule="auto"/>
        <w:ind w:left="360"/>
        <w:rPr>
          <w:rFonts w:ascii="Trebuchet MS" w:hAnsi="Trebuchet MS" w:cs="Times New Roman"/>
          <w:bCs/>
          <w:sz w:val="40"/>
          <w:szCs w:val="24"/>
        </w:rPr>
      </w:pPr>
    </w:p>
    <w:p w:rsidR="0064653B" w:rsidRDefault="0064653B" w:rsidP="009242CC">
      <w:pPr>
        <w:pStyle w:val="ListParagraph"/>
        <w:spacing w:line="240" w:lineRule="auto"/>
        <w:ind w:left="360"/>
        <w:rPr>
          <w:rFonts w:ascii="Trebuchet MS" w:hAnsi="Trebuchet MS" w:cs="Times New Roman"/>
          <w:bCs/>
          <w:sz w:val="40"/>
          <w:szCs w:val="24"/>
        </w:rPr>
      </w:pPr>
    </w:p>
    <w:p w:rsidR="009242CC" w:rsidRDefault="009242CC" w:rsidP="001F4F65">
      <w:pPr>
        <w:pStyle w:val="ListParagraph"/>
        <w:spacing w:line="240" w:lineRule="auto"/>
        <w:ind w:left="0"/>
        <w:rPr>
          <w:rFonts w:ascii="Trebuchet MS" w:hAnsi="Trebuchet MS" w:cs="Times New Roman"/>
          <w:b/>
          <w:bCs/>
          <w:sz w:val="28"/>
          <w:szCs w:val="24"/>
        </w:rPr>
      </w:pPr>
    </w:p>
    <w:p w:rsidR="009242CC" w:rsidRDefault="009242CC" w:rsidP="00374CBA">
      <w:pPr>
        <w:spacing w:after="0" w:line="240" w:lineRule="auto"/>
        <w:ind w:firstLine="720"/>
        <w:jc w:val="center"/>
        <w:rPr>
          <w:rFonts w:ascii="Interstate-Regular" w:hAnsi="Interstate-Regular"/>
          <w:b/>
          <w:sz w:val="30"/>
          <w:szCs w:val="28"/>
        </w:rPr>
      </w:pPr>
      <w:r w:rsidRPr="00374CBA">
        <w:rPr>
          <w:rFonts w:ascii="Interstate-Regular" w:hAnsi="Interstate-Regular"/>
          <w:b/>
          <w:sz w:val="30"/>
          <w:szCs w:val="28"/>
        </w:rPr>
        <w:t>GLOSSARY</w:t>
      </w:r>
    </w:p>
    <w:p w:rsidR="00374CBA" w:rsidRPr="00374CBA" w:rsidRDefault="00374CBA" w:rsidP="00374CBA">
      <w:pPr>
        <w:spacing w:after="0" w:line="240" w:lineRule="auto"/>
        <w:ind w:firstLine="720"/>
        <w:jc w:val="center"/>
        <w:rPr>
          <w:rFonts w:ascii="Interstate-Regular" w:hAnsi="Interstate-Regular"/>
          <w:b/>
          <w:sz w:val="30"/>
          <w:szCs w:val="28"/>
        </w:rPr>
      </w:pPr>
    </w:p>
    <w:tbl>
      <w:tblPr>
        <w:tblW w:w="4619"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2"/>
        <w:gridCol w:w="7321"/>
      </w:tblGrid>
      <w:tr w:rsidR="009242CC" w:rsidRPr="00CC60FB" w:rsidTr="009302D9">
        <w:trPr>
          <w:trHeight w:hRule="exact" w:val="712"/>
        </w:trPr>
        <w:tc>
          <w:tcPr>
            <w:tcW w:w="1176" w:type="pct"/>
            <w:shd w:val="clear" w:color="000000" w:fill="BFBFBF"/>
            <w:vAlign w:val="bottom"/>
            <w:hideMark/>
          </w:tcPr>
          <w:p w:rsidR="009242CC" w:rsidRPr="00374CBA" w:rsidRDefault="009242CC" w:rsidP="00374CBA">
            <w:pPr>
              <w:spacing w:after="0" w:line="240" w:lineRule="auto"/>
              <w:rPr>
                <w:rFonts w:ascii="Interstate-Regular" w:hAnsi="Interstate-Regular"/>
                <w:b/>
                <w:sz w:val="24"/>
                <w:szCs w:val="24"/>
              </w:rPr>
            </w:pPr>
            <w:r w:rsidRPr="00374CBA">
              <w:rPr>
                <w:rFonts w:ascii="Interstate-Regular" w:hAnsi="Interstate-Regular"/>
                <w:b/>
                <w:sz w:val="24"/>
                <w:szCs w:val="24"/>
              </w:rPr>
              <w:t>Abbreviation/ Jargon/ Acronym</w:t>
            </w:r>
          </w:p>
        </w:tc>
        <w:tc>
          <w:tcPr>
            <w:tcW w:w="3824" w:type="pct"/>
            <w:shd w:val="clear" w:color="000000" w:fill="BFBFBF"/>
            <w:vAlign w:val="bottom"/>
            <w:hideMark/>
          </w:tcPr>
          <w:p w:rsidR="009242CC" w:rsidRPr="00374CBA" w:rsidRDefault="009242CC" w:rsidP="00374CBA">
            <w:pPr>
              <w:spacing w:after="0" w:line="240" w:lineRule="auto"/>
              <w:rPr>
                <w:rFonts w:ascii="Interstate-Regular" w:hAnsi="Interstate-Regular"/>
                <w:b/>
                <w:sz w:val="24"/>
                <w:szCs w:val="24"/>
              </w:rPr>
            </w:pPr>
            <w:r w:rsidRPr="00374CBA">
              <w:rPr>
                <w:rFonts w:ascii="Interstate-Regular" w:hAnsi="Interstate-Regular"/>
                <w:b/>
                <w:sz w:val="24"/>
                <w:szCs w:val="24"/>
              </w:rPr>
              <w:t>Explanation</w:t>
            </w:r>
          </w:p>
        </w:tc>
      </w:tr>
      <w:tr w:rsidR="009242CC" w:rsidRPr="00CC60FB" w:rsidTr="009302D9">
        <w:trPr>
          <w:trHeight w:hRule="exact" w:val="360"/>
        </w:trPr>
        <w:tc>
          <w:tcPr>
            <w:tcW w:w="1176" w:type="pct"/>
            <w:shd w:val="clear" w:color="auto" w:fill="auto"/>
            <w:vAlign w:val="center"/>
            <w:hideMark/>
          </w:tcPr>
          <w:p w:rsidR="009242CC" w:rsidRPr="00963F2A" w:rsidRDefault="009242CC" w:rsidP="009302D9">
            <w:pPr>
              <w:spacing w:after="0" w:line="240" w:lineRule="auto"/>
              <w:rPr>
                <w:rFonts w:ascii="Interstate-Regular" w:hAnsi="Interstate-Regular"/>
              </w:rPr>
            </w:pPr>
            <w:r w:rsidRPr="00963F2A">
              <w:rPr>
                <w:rFonts w:ascii="Interstate-Regular" w:hAnsi="Interstate-Regular"/>
              </w:rPr>
              <w:t>AD</w:t>
            </w:r>
          </w:p>
        </w:tc>
        <w:tc>
          <w:tcPr>
            <w:tcW w:w="3824" w:type="pct"/>
            <w:shd w:val="clear" w:color="auto" w:fill="auto"/>
            <w:vAlign w:val="center"/>
            <w:hideMark/>
          </w:tcPr>
          <w:p w:rsidR="009242CC" w:rsidRPr="00963F2A" w:rsidRDefault="00B1040E" w:rsidP="009302D9">
            <w:pPr>
              <w:spacing w:after="0" w:line="240" w:lineRule="auto"/>
              <w:rPr>
                <w:rFonts w:ascii="Interstate-Regular" w:hAnsi="Interstate-Regular"/>
              </w:rPr>
            </w:pPr>
            <w:r w:rsidRPr="00963F2A">
              <w:rPr>
                <w:rFonts w:ascii="Interstate-Regular" w:hAnsi="Interstate-Regular"/>
              </w:rPr>
              <w:t>Authorized</w:t>
            </w:r>
            <w:r w:rsidR="009242CC" w:rsidRPr="00963F2A">
              <w:rPr>
                <w:rFonts w:ascii="Interstate-Regular" w:hAnsi="Interstate-Regular"/>
              </w:rPr>
              <w:t xml:space="preserve"> Dealer</w:t>
            </w:r>
          </w:p>
        </w:tc>
      </w:tr>
      <w:tr w:rsidR="009242CC" w:rsidRPr="00CC60FB" w:rsidTr="009302D9">
        <w:trPr>
          <w:trHeight w:hRule="exact" w:val="360"/>
        </w:trPr>
        <w:tc>
          <w:tcPr>
            <w:tcW w:w="1176" w:type="pct"/>
            <w:shd w:val="clear" w:color="auto" w:fill="auto"/>
            <w:vAlign w:val="center"/>
            <w:hideMark/>
          </w:tcPr>
          <w:p w:rsidR="009242CC" w:rsidRPr="00963F2A" w:rsidRDefault="009242CC" w:rsidP="009302D9">
            <w:pPr>
              <w:spacing w:after="0" w:line="240" w:lineRule="auto"/>
              <w:rPr>
                <w:rFonts w:ascii="Interstate-Regular" w:hAnsi="Interstate-Regular"/>
              </w:rPr>
            </w:pPr>
            <w:r w:rsidRPr="00963F2A">
              <w:rPr>
                <w:rFonts w:ascii="Interstate-Regular" w:hAnsi="Interstate-Regular"/>
              </w:rPr>
              <w:t>ADR</w:t>
            </w:r>
          </w:p>
        </w:tc>
        <w:tc>
          <w:tcPr>
            <w:tcW w:w="3824" w:type="pct"/>
            <w:shd w:val="clear" w:color="auto" w:fill="auto"/>
            <w:vAlign w:val="center"/>
            <w:hideMark/>
          </w:tcPr>
          <w:p w:rsidR="009242CC" w:rsidRPr="00963F2A" w:rsidRDefault="009242CC" w:rsidP="009302D9">
            <w:pPr>
              <w:spacing w:after="0" w:line="240" w:lineRule="auto"/>
              <w:rPr>
                <w:rFonts w:ascii="Interstate-Regular" w:hAnsi="Interstate-Regular"/>
              </w:rPr>
            </w:pPr>
            <w:r w:rsidRPr="00963F2A">
              <w:rPr>
                <w:rFonts w:ascii="Interstate-Regular" w:hAnsi="Interstate-Regular"/>
              </w:rPr>
              <w:t>American Depository Receipt</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ALM</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Asset Liability Management</w:t>
            </w:r>
          </w:p>
        </w:tc>
      </w:tr>
      <w:tr w:rsidR="001F4F65" w:rsidRPr="00CC60FB" w:rsidTr="009302D9">
        <w:trPr>
          <w:trHeight w:hRule="exact" w:val="360"/>
        </w:trPr>
        <w:tc>
          <w:tcPr>
            <w:tcW w:w="1176" w:type="pct"/>
            <w:shd w:val="clear" w:color="auto" w:fill="auto"/>
            <w:vAlign w:val="center"/>
            <w:hideMark/>
          </w:tcPr>
          <w:p w:rsidR="001F4F65" w:rsidRDefault="001F4F65" w:rsidP="009302D9">
            <w:pPr>
              <w:spacing w:after="0" w:line="240" w:lineRule="auto"/>
              <w:rPr>
                <w:rFonts w:ascii="Interstate-Regular" w:hAnsi="Interstate-Regular"/>
              </w:rPr>
            </w:pPr>
            <w:r>
              <w:rPr>
                <w:rFonts w:ascii="Interstate-Regular" w:hAnsi="Interstate-Regular"/>
              </w:rPr>
              <w:t>AOF</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Account Opening Form</w:t>
            </w:r>
          </w:p>
        </w:tc>
      </w:tr>
      <w:tr w:rsidR="009242CC" w:rsidRPr="00CC60FB" w:rsidTr="009302D9">
        <w:trPr>
          <w:trHeight w:hRule="exact" w:val="360"/>
        </w:trPr>
        <w:tc>
          <w:tcPr>
            <w:tcW w:w="1176" w:type="pct"/>
            <w:shd w:val="clear" w:color="auto" w:fill="auto"/>
            <w:vAlign w:val="center"/>
            <w:hideMark/>
          </w:tcPr>
          <w:p w:rsidR="009242CC" w:rsidRPr="00963F2A" w:rsidRDefault="009242CC" w:rsidP="009302D9">
            <w:pPr>
              <w:spacing w:after="0" w:line="240" w:lineRule="auto"/>
              <w:rPr>
                <w:rFonts w:ascii="Interstate-Regular" w:hAnsi="Interstate-Regular"/>
              </w:rPr>
            </w:pPr>
            <w:r w:rsidRPr="00963F2A">
              <w:rPr>
                <w:rFonts w:ascii="Interstate-Regular" w:hAnsi="Interstate-Regular"/>
              </w:rPr>
              <w:t>ALCO</w:t>
            </w:r>
          </w:p>
        </w:tc>
        <w:tc>
          <w:tcPr>
            <w:tcW w:w="3824" w:type="pct"/>
            <w:shd w:val="clear" w:color="auto" w:fill="auto"/>
            <w:vAlign w:val="center"/>
            <w:hideMark/>
          </w:tcPr>
          <w:p w:rsidR="009242CC" w:rsidRPr="00963F2A" w:rsidRDefault="009242CC" w:rsidP="009302D9">
            <w:pPr>
              <w:spacing w:after="0" w:line="240" w:lineRule="auto"/>
              <w:rPr>
                <w:rFonts w:ascii="Interstate-Regular" w:hAnsi="Interstate-Regular"/>
              </w:rPr>
            </w:pPr>
            <w:r w:rsidRPr="00963F2A">
              <w:rPr>
                <w:rFonts w:ascii="Interstate-Regular" w:hAnsi="Interstate-Regular"/>
              </w:rPr>
              <w:t>Asset Liability Management Committee</w:t>
            </w:r>
          </w:p>
        </w:tc>
      </w:tr>
      <w:tr w:rsidR="009242CC" w:rsidRPr="00CC60FB" w:rsidTr="009302D9">
        <w:trPr>
          <w:trHeight w:hRule="exact" w:val="360"/>
        </w:trPr>
        <w:tc>
          <w:tcPr>
            <w:tcW w:w="1176" w:type="pct"/>
            <w:shd w:val="clear" w:color="auto" w:fill="auto"/>
            <w:vAlign w:val="center"/>
            <w:hideMark/>
          </w:tcPr>
          <w:p w:rsidR="009242CC" w:rsidRPr="00963F2A" w:rsidRDefault="009242CC" w:rsidP="009302D9">
            <w:pPr>
              <w:spacing w:after="0" w:line="240" w:lineRule="auto"/>
              <w:rPr>
                <w:rFonts w:ascii="Interstate-Regular" w:hAnsi="Interstate-Regular"/>
              </w:rPr>
            </w:pPr>
            <w:r w:rsidRPr="00963F2A">
              <w:rPr>
                <w:rFonts w:ascii="Interstate-Regular" w:hAnsi="Interstate-Regular"/>
              </w:rPr>
              <w:t>AUD</w:t>
            </w:r>
          </w:p>
        </w:tc>
        <w:tc>
          <w:tcPr>
            <w:tcW w:w="3824" w:type="pct"/>
            <w:shd w:val="clear" w:color="auto" w:fill="auto"/>
            <w:vAlign w:val="center"/>
            <w:hideMark/>
          </w:tcPr>
          <w:p w:rsidR="009242CC" w:rsidRPr="00963F2A" w:rsidRDefault="009242CC" w:rsidP="009302D9">
            <w:pPr>
              <w:spacing w:after="0" w:line="240" w:lineRule="auto"/>
              <w:rPr>
                <w:rFonts w:ascii="Interstate-Regular" w:hAnsi="Interstate-Regular"/>
              </w:rPr>
            </w:pPr>
            <w:r w:rsidRPr="00963F2A">
              <w:rPr>
                <w:rFonts w:ascii="Interstate-Regular" w:hAnsi="Interstate-Regular"/>
              </w:rPr>
              <w:t>Australian Dollar</w:t>
            </w:r>
          </w:p>
        </w:tc>
      </w:tr>
      <w:tr w:rsidR="009242CC" w:rsidRPr="00CC60FB" w:rsidTr="009302D9">
        <w:trPr>
          <w:trHeight w:hRule="exact" w:val="360"/>
        </w:trPr>
        <w:tc>
          <w:tcPr>
            <w:tcW w:w="1176" w:type="pct"/>
            <w:shd w:val="clear" w:color="auto" w:fill="auto"/>
            <w:vAlign w:val="center"/>
            <w:hideMark/>
          </w:tcPr>
          <w:p w:rsidR="009242CC" w:rsidRPr="00963F2A" w:rsidRDefault="009242CC" w:rsidP="009302D9">
            <w:pPr>
              <w:spacing w:after="0" w:line="240" w:lineRule="auto"/>
              <w:rPr>
                <w:rFonts w:ascii="Interstate-Regular" w:hAnsi="Interstate-Regular"/>
              </w:rPr>
            </w:pPr>
            <w:r w:rsidRPr="00963F2A">
              <w:rPr>
                <w:rFonts w:ascii="Interstate-Regular" w:hAnsi="Interstate-Regular"/>
              </w:rPr>
              <w:t>BSBDA</w:t>
            </w:r>
          </w:p>
        </w:tc>
        <w:tc>
          <w:tcPr>
            <w:tcW w:w="3824" w:type="pct"/>
            <w:shd w:val="clear" w:color="auto" w:fill="auto"/>
            <w:vAlign w:val="center"/>
            <w:hideMark/>
          </w:tcPr>
          <w:p w:rsidR="009242CC" w:rsidRPr="00963F2A" w:rsidRDefault="009242CC" w:rsidP="009302D9">
            <w:pPr>
              <w:spacing w:after="0" w:line="240" w:lineRule="auto"/>
              <w:rPr>
                <w:rFonts w:ascii="Interstate-Regular" w:hAnsi="Interstate-Regular"/>
              </w:rPr>
            </w:pPr>
            <w:r w:rsidRPr="00963F2A">
              <w:rPr>
                <w:rFonts w:ascii="Interstate-Regular" w:hAnsi="Interstate-Regular"/>
              </w:rPr>
              <w:t>Basic saving bank deposit account</w:t>
            </w:r>
          </w:p>
        </w:tc>
      </w:tr>
      <w:tr w:rsidR="009242CC" w:rsidRPr="00CC60FB" w:rsidTr="009302D9">
        <w:trPr>
          <w:trHeight w:hRule="exact" w:val="360"/>
        </w:trPr>
        <w:tc>
          <w:tcPr>
            <w:tcW w:w="1176" w:type="pct"/>
            <w:shd w:val="clear" w:color="auto" w:fill="auto"/>
            <w:vAlign w:val="center"/>
            <w:hideMark/>
          </w:tcPr>
          <w:p w:rsidR="009242CC" w:rsidRPr="00963F2A" w:rsidRDefault="009242CC" w:rsidP="009302D9">
            <w:pPr>
              <w:spacing w:after="0" w:line="240" w:lineRule="auto"/>
              <w:rPr>
                <w:rFonts w:ascii="Interstate-Regular" w:hAnsi="Interstate-Regular"/>
              </w:rPr>
            </w:pPr>
            <w:r w:rsidRPr="00963F2A">
              <w:rPr>
                <w:rFonts w:ascii="Interstate-Regular" w:hAnsi="Interstate-Regular"/>
              </w:rPr>
              <w:t>CAD</w:t>
            </w:r>
          </w:p>
        </w:tc>
        <w:tc>
          <w:tcPr>
            <w:tcW w:w="3824" w:type="pct"/>
            <w:shd w:val="clear" w:color="auto" w:fill="auto"/>
            <w:vAlign w:val="center"/>
            <w:hideMark/>
          </w:tcPr>
          <w:p w:rsidR="009242CC" w:rsidRPr="00963F2A" w:rsidRDefault="009242CC" w:rsidP="009302D9">
            <w:pPr>
              <w:spacing w:after="0" w:line="240" w:lineRule="auto"/>
              <w:rPr>
                <w:rFonts w:ascii="Interstate-Regular" w:hAnsi="Interstate-Regular"/>
              </w:rPr>
            </w:pPr>
            <w:r w:rsidRPr="00963F2A">
              <w:rPr>
                <w:rFonts w:ascii="Interstate-Regular" w:hAnsi="Interstate-Regular"/>
              </w:rPr>
              <w:t>Canadian Dollar</w:t>
            </w:r>
          </w:p>
        </w:tc>
      </w:tr>
      <w:tr w:rsidR="001F4F65" w:rsidRPr="00CC60FB" w:rsidTr="009302D9">
        <w:trPr>
          <w:trHeight w:hRule="exact" w:val="360"/>
        </w:trPr>
        <w:tc>
          <w:tcPr>
            <w:tcW w:w="1176" w:type="pct"/>
            <w:shd w:val="clear" w:color="auto" w:fill="auto"/>
            <w:vAlign w:val="center"/>
            <w:hideMark/>
          </w:tcPr>
          <w:p w:rsidR="001F4F65" w:rsidRPr="00963F2A" w:rsidRDefault="001F4F65" w:rsidP="004D528B">
            <w:pPr>
              <w:spacing w:after="0" w:line="240" w:lineRule="auto"/>
              <w:rPr>
                <w:rFonts w:ascii="Interstate-Regular" w:hAnsi="Interstate-Regular"/>
              </w:rPr>
            </w:pPr>
            <w:r w:rsidRPr="00963F2A">
              <w:rPr>
                <w:rFonts w:ascii="Interstate-Regular" w:hAnsi="Interstate-Regular"/>
              </w:rPr>
              <w:t>CBS</w:t>
            </w:r>
          </w:p>
        </w:tc>
        <w:tc>
          <w:tcPr>
            <w:tcW w:w="3824" w:type="pct"/>
            <w:shd w:val="clear" w:color="auto" w:fill="auto"/>
            <w:vAlign w:val="center"/>
            <w:hideMark/>
          </w:tcPr>
          <w:p w:rsidR="001F4F65" w:rsidRPr="00963F2A" w:rsidRDefault="001F4F65" w:rsidP="004D528B">
            <w:pPr>
              <w:spacing w:after="0" w:line="240" w:lineRule="auto"/>
              <w:rPr>
                <w:rFonts w:ascii="Interstate-Regular" w:hAnsi="Interstate-Regular"/>
              </w:rPr>
            </w:pPr>
            <w:r w:rsidRPr="00963F2A">
              <w:rPr>
                <w:rFonts w:ascii="Interstate-Regular" w:hAnsi="Interstate-Regular"/>
              </w:rPr>
              <w:t>Core Banking System</w:t>
            </w:r>
            <w:r>
              <w:rPr>
                <w:rFonts w:ascii="Interstate-Regular" w:hAnsi="Interstate-Regular"/>
              </w:rPr>
              <w:t xml:space="preserve"> /</w:t>
            </w:r>
            <w:r w:rsidRPr="00963F2A">
              <w:rPr>
                <w:rFonts w:ascii="Interstate-Regular" w:hAnsi="Interstate-Regular"/>
              </w:rPr>
              <w:t>S</w:t>
            </w:r>
            <w:r>
              <w:rPr>
                <w:rFonts w:ascii="Interstate-Regular" w:hAnsi="Interstate-Regular"/>
              </w:rPr>
              <w:t>olution</w:t>
            </w:r>
          </w:p>
        </w:tc>
      </w:tr>
      <w:tr w:rsidR="001F4F65" w:rsidRPr="00CC60FB" w:rsidTr="009302D9">
        <w:trPr>
          <w:trHeight w:hRule="exact" w:val="360"/>
        </w:trPr>
        <w:tc>
          <w:tcPr>
            <w:tcW w:w="1176" w:type="pct"/>
            <w:shd w:val="clear" w:color="auto" w:fill="auto"/>
            <w:vAlign w:val="center"/>
            <w:hideMark/>
          </w:tcPr>
          <w:p w:rsidR="001F4F65" w:rsidRDefault="001F4F65" w:rsidP="004D528B">
            <w:pPr>
              <w:spacing w:after="0" w:line="240" w:lineRule="auto"/>
              <w:rPr>
                <w:rFonts w:ascii="Interstate-Regular" w:hAnsi="Interstate-Regular"/>
              </w:rPr>
            </w:pPr>
            <w:r>
              <w:rPr>
                <w:rFonts w:ascii="Interstate-Regular" w:hAnsi="Interstate-Regular"/>
              </w:rPr>
              <w:t>CDM</w:t>
            </w:r>
          </w:p>
          <w:p w:rsidR="001F4F65" w:rsidRPr="00963F2A" w:rsidRDefault="001F4F65" w:rsidP="004D528B">
            <w:pPr>
              <w:spacing w:after="0" w:line="240" w:lineRule="auto"/>
              <w:rPr>
                <w:rFonts w:ascii="Interstate-Regular" w:hAnsi="Interstate-Regular"/>
              </w:rPr>
            </w:pPr>
          </w:p>
        </w:tc>
        <w:tc>
          <w:tcPr>
            <w:tcW w:w="3824" w:type="pct"/>
            <w:shd w:val="clear" w:color="auto" w:fill="auto"/>
            <w:vAlign w:val="center"/>
            <w:hideMark/>
          </w:tcPr>
          <w:p w:rsidR="001F4F65" w:rsidRPr="00963F2A" w:rsidRDefault="001F4F65" w:rsidP="004D528B">
            <w:pPr>
              <w:spacing w:after="0" w:line="240" w:lineRule="auto"/>
              <w:rPr>
                <w:rFonts w:ascii="Interstate-Regular" w:hAnsi="Interstate-Regular"/>
              </w:rPr>
            </w:pPr>
            <w:r>
              <w:rPr>
                <w:rFonts w:ascii="Interstate-Regular" w:hAnsi="Interstate-Regular"/>
              </w:rPr>
              <w:t>Cash Deposit Machine</w:t>
            </w:r>
          </w:p>
        </w:tc>
      </w:tr>
      <w:tr w:rsidR="001F4F65" w:rsidRPr="00CC60FB" w:rsidTr="009302D9">
        <w:trPr>
          <w:trHeight w:hRule="exact" w:val="360"/>
        </w:trPr>
        <w:tc>
          <w:tcPr>
            <w:tcW w:w="1176" w:type="pct"/>
            <w:shd w:val="clear" w:color="auto" w:fill="auto"/>
            <w:vAlign w:val="center"/>
            <w:hideMark/>
          </w:tcPr>
          <w:p w:rsidR="001F4F65" w:rsidRPr="001A1449" w:rsidRDefault="001A1449" w:rsidP="004D528B">
            <w:pPr>
              <w:spacing w:after="0" w:line="240" w:lineRule="auto"/>
              <w:rPr>
                <w:rFonts w:ascii="Interstate-Regular" w:hAnsi="Interstate-Regular"/>
              </w:rPr>
            </w:pPr>
            <w:r>
              <w:rPr>
                <w:rFonts w:ascii="Interstate-Regular" w:hAnsi="Interstate-Regular"/>
              </w:rPr>
              <w:t>CD</w:t>
            </w:r>
          </w:p>
        </w:tc>
        <w:tc>
          <w:tcPr>
            <w:tcW w:w="3824" w:type="pct"/>
            <w:shd w:val="clear" w:color="auto" w:fill="auto"/>
            <w:vAlign w:val="center"/>
            <w:hideMark/>
          </w:tcPr>
          <w:p w:rsidR="001F4F65" w:rsidRPr="001A1449" w:rsidRDefault="001A1449" w:rsidP="004D528B">
            <w:pPr>
              <w:spacing w:after="0" w:line="240" w:lineRule="auto"/>
              <w:rPr>
                <w:rFonts w:ascii="Interstate-Regular" w:hAnsi="Interstate-Regular"/>
              </w:rPr>
            </w:pPr>
            <w:r>
              <w:rPr>
                <w:rFonts w:ascii="Interstate-Regular" w:hAnsi="Interstate-Regular"/>
              </w:rPr>
              <w:t>Certificate of Deposit</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CHF</w:t>
            </w:r>
          </w:p>
        </w:tc>
        <w:tc>
          <w:tcPr>
            <w:tcW w:w="3824" w:type="pct"/>
            <w:shd w:val="clear" w:color="auto" w:fill="auto"/>
            <w:vAlign w:val="center"/>
            <w:hideMark/>
          </w:tcPr>
          <w:p w:rsidR="001F4F65" w:rsidRPr="00963F2A" w:rsidRDefault="001F4F65" w:rsidP="00B85B8E">
            <w:pPr>
              <w:spacing w:after="0" w:line="240" w:lineRule="auto"/>
              <w:rPr>
                <w:rFonts w:ascii="Interstate-Regular" w:hAnsi="Interstate-Regular"/>
              </w:rPr>
            </w:pPr>
            <w:r>
              <w:rPr>
                <w:rFonts w:ascii="Interstate-Regular" w:hAnsi="Interstate-Regular"/>
              </w:rPr>
              <w:t>Swiss Franc</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DD</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Demand Draft</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DEAF</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Depositor Education &amp;  Awareness Fund</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DICGC</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Deposit Insurance &amp; Credit Guarantee Corporation of India</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DLM</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Deposit Liability Management</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EEFC</w:t>
            </w:r>
          </w:p>
        </w:tc>
        <w:tc>
          <w:tcPr>
            <w:tcW w:w="3824" w:type="pct"/>
            <w:shd w:val="clear" w:color="auto" w:fill="auto"/>
            <w:vAlign w:val="center"/>
            <w:hideMark/>
          </w:tcPr>
          <w:p w:rsidR="001F4F65" w:rsidRDefault="001F4F65" w:rsidP="009302D9">
            <w:pPr>
              <w:spacing w:after="0" w:line="240" w:lineRule="auto"/>
              <w:rPr>
                <w:rFonts w:ascii="Interstate-Regular" w:hAnsi="Interstate-Regular"/>
              </w:rPr>
            </w:pPr>
            <w:r w:rsidRPr="00963F2A">
              <w:rPr>
                <w:rFonts w:ascii="Interstate-Regular" w:hAnsi="Interstate-Regular"/>
              </w:rPr>
              <w:t>Exchange Earners Foreign Currency</w:t>
            </w:r>
          </w:p>
          <w:p w:rsidR="001F4F65" w:rsidRPr="00963F2A" w:rsidRDefault="001F4F65" w:rsidP="009302D9">
            <w:pPr>
              <w:spacing w:after="0" w:line="240" w:lineRule="auto"/>
              <w:rPr>
                <w:rFonts w:ascii="Interstate-Regular" w:hAnsi="Interstate-Regular"/>
              </w:rPr>
            </w:pP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EUR</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Euro</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FCNR (B)</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Foreign Currency Non-resident (Banks)</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FD</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Fixed Deposit</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FEMA</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Foreign Exchange Management Act</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GBP</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Great Britain Pound</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GDR</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Global Depository Receipt</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HUF</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Hindu undivided Family</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IBA</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Indian Banks Association</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IRDAI</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Insurance Regulatory &amp; Development Authority of India</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JPY</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Japanese Yuan</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LIBOR</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London Interbank Offered Rate</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LR</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Liquidity Report</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NEFT</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National Electronic Fund Transfer</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NRE</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Non-resident External</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NRI</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Non-resident Indian</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NRO</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Non-resident Ordinary</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PIO</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Person of Indian Origin</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lastRenderedPageBreak/>
              <w:t>PMLA</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Prevention of Money laundering Act</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PO</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Payment Order</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POS</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Point of Sale</w:t>
            </w:r>
          </w:p>
        </w:tc>
      </w:tr>
      <w:tr w:rsidR="001F4F65" w:rsidRPr="00CC60FB" w:rsidTr="009302D9">
        <w:trPr>
          <w:trHeight w:hRule="exact" w:val="360"/>
        </w:trPr>
        <w:tc>
          <w:tcPr>
            <w:tcW w:w="1176" w:type="pct"/>
            <w:shd w:val="clear" w:color="auto" w:fill="auto"/>
            <w:vAlign w:val="center"/>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RBI</w:t>
            </w:r>
          </w:p>
        </w:tc>
        <w:tc>
          <w:tcPr>
            <w:tcW w:w="3824" w:type="pct"/>
            <w:shd w:val="clear" w:color="auto" w:fill="auto"/>
            <w:vAlign w:val="center"/>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Reserve Bank of India</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RFC</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Resident Foreign Currency</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RTGS</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Real Time Gross Settlement</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SOLVAL</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Service Outlet Validation</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TDS</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Tax Deduction at source</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USD</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United States Dollar</w:t>
            </w:r>
          </w:p>
        </w:tc>
      </w:tr>
    </w:tbl>
    <w:p w:rsidR="00D56421" w:rsidRDefault="00D56421"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6328B7" w:rsidRDefault="006328B7" w:rsidP="009242CC">
      <w:pPr>
        <w:pStyle w:val="ListParagraph"/>
        <w:tabs>
          <w:tab w:val="left" w:pos="567"/>
        </w:tabs>
        <w:spacing w:line="360" w:lineRule="auto"/>
        <w:rPr>
          <w:rFonts w:ascii="Trebuchet MS" w:hAnsi="Trebuchet MS" w:cs="Times New Roman"/>
          <w:b/>
          <w:bCs/>
          <w:sz w:val="28"/>
          <w:szCs w:val="28"/>
        </w:rPr>
      </w:pPr>
    </w:p>
    <w:p w:rsidR="006328B7" w:rsidRDefault="006328B7"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BB1E30" w:rsidRDefault="00BB1E30" w:rsidP="0063067A">
      <w:pPr>
        <w:spacing w:after="0" w:line="240" w:lineRule="auto"/>
        <w:rPr>
          <w:rFonts w:ascii="Interstate-Regular" w:hAnsi="Interstate-Regular"/>
          <w:b/>
          <w:sz w:val="30"/>
          <w:szCs w:val="28"/>
        </w:rPr>
      </w:pPr>
    </w:p>
    <w:p w:rsidR="009242CC" w:rsidRPr="00E404BD" w:rsidRDefault="009242CC" w:rsidP="00E404BD">
      <w:pPr>
        <w:spacing w:after="0" w:line="240" w:lineRule="auto"/>
        <w:ind w:firstLine="720"/>
        <w:rPr>
          <w:rFonts w:ascii="Interstate-Regular" w:hAnsi="Interstate-Regular"/>
          <w:b/>
          <w:sz w:val="30"/>
          <w:szCs w:val="28"/>
        </w:rPr>
      </w:pPr>
      <w:r w:rsidRPr="00E404BD">
        <w:rPr>
          <w:rFonts w:ascii="Interstate-Regular" w:hAnsi="Interstate-Regular"/>
          <w:b/>
          <w:sz w:val="30"/>
          <w:szCs w:val="28"/>
        </w:rPr>
        <w:t>Definitions</w:t>
      </w:r>
    </w:p>
    <w:p w:rsidR="009242CC" w:rsidRPr="006B0F20" w:rsidRDefault="009242CC" w:rsidP="009242CC">
      <w:pPr>
        <w:pStyle w:val="ListParagraph"/>
        <w:tabs>
          <w:tab w:val="left" w:pos="567"/>
        </w:tabs>
        <w:spacing w:line="360" w:lineRule="auto"/>
        <w:rPr>
          <w:rFonts w:ascii="Trebuchet MS" w:hAnsi="Trebuchet MS" w:cs="Times New Roman"/>
          <w:sz w:val="8"/>
          <w:szCs w:val="28"/>
        </w:rPr>
      </w:pPr>
    </w:p>
    <w:tbl>
      <w:tblPr>
        <w:tblStyle w:val="TableGrid"/>
        <w:tblW w:w="9806" w:type="dxa"/>
        <w:tblInd w:w="851" w:type="dxa"/>
        <w:tblLook w:val="04A0" w:firstRow="1" w:lastRow="0" w:firstColumn="1" w:lastColumn="0" w:noHBand="0" w:noVBand="1"/>
      </w:tblPr>
      <w:tblGrid>
        <w:gridCol w:w="9806"/>
      </w:tblGrid>
      <w:tr w:rsidR="009242CC" w:rsidRPr="00E404BD" w:rsidTr="0063067A">
        <w:trPr>
          <w:trHeight w:val="141"/>
        </w:trPr>
        <w:tc>
          <w:tcPr>
            <w:tcW w:w="9806" w:type="dxa"/>
          </w:tcPr>
          <w:p w:rsidR="009242CC" w:rsidRPr="00963F2A" w:rsidRDefault="009242CC" w:rsidP="009302D9">
            <w:pPr>
              <w:spacing w:line="360" w:lineRule="auto"/>
              <w:jc w:val="both"/>
              <w:rPr>
                <w:rFonts w:ascii="Interstate-Regular" w:eastAsiaTheme="minorEastAsia" w:hAnsi="Interstate-Regular"/>
                <w:szCs w:val="22"/>
                <w:lang w:val="en-IN" w:eastAsia="en-IN" w:bidi="ar-SA"/>
              </w:rPr>
            </w:pPr>
          </w:p>
          <w:p w:rsidR="009242CC" w:rsidRPr="00963F2A" w:rsidRDefault="009242CC" w:rsidP="009302D9">
            <w:pPr>
              <w:spacing w:line="360" w:lineRule="auto"/>
              <w:jc w:val="both"/>
              <w:rPr>
                <w:rFonts w:ascii="Interstate-Regular" w:eastAsiaTheme="minorEastAsia" w:hAnsi="Interstate-Regular"/>
                <w:szCs w:val="22"/>
                <w:lang w:val="en-IN" w:eastAsia="en-IN" w:bidi="ar-SA"/>
              </w:rPr>
            </w:pPr>
            <w:r w:rsidRPr="00963F2A">
              <w:rPr>
                <w:rFonts w:ascii="Interstate-Regular" w:eastAsiaTheme="minorEastAsia" w:hAnsi="Interstate-Regular"/>
                <w:szCs w:val="22"/>
                <w:lang w:val="en-IN" w:eastAsia="en-IN" w:bidi="ar-SA"/>
              </w:rPr>
              <w:t>The terms used in the policy document shall bear the meaning as under;</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33727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“Bulk Deposit”</w:t>
            </w:r>
            <w:r w:rsidR="000B3474">
              <w:rPr>
                <w:rFonts w:ascii="Interstate-Regular" w:eastAsiaTheme="minorEastAsia" w:hAnsi="Interstate-Regular"/>
                <w:b/>
                <w:szCs w:val="22"/>
                <w:lang w:val="en-IN" w:eastAsia="en-IN" w:bidi="ar-SA"/>
              </w:rPr>
              <w:t xml:space="preserve"> </w:t>
            </w:r>
            <w:r w:rsidRPr="00963F2A">
              <w:rPr>
                <w:rFonts w:ascii="Interstate-Regular" w:eastAsiaTheme="minorEastAsia" w:hAnsi="Interstate-Regular"/>
                <w:szCs w:val="22"/>
                <w:lang w:val="en-IN" w:eastAsia="en-IN" w:bidi="ar-SA"/>
              </w:rPr>
              <w:t xml:space="preserve">means Single Rupee term deposits of Rupees </w:t>
            </w:r>
            <w:r w:rsidR="00337279">
              <w:rPr>
                <w:rFonts w:ascii="Interstate-Regular" w:eastAsiaTheme="minorEastAsia" w:hAnsi="Interstate-Regular"/>
                <w:szCs w:val="22"/>
                <w:lang w:val="en-IN" w:eastAsia="en-IN" w:bidi="ar-SA"/>
              </w:rPr>
              <w:t xml:space="preserve">Two </w:t>
            </w:r>
            <w:r w:rsidRPr="00963F2A">
              <w:rPr>
                <w:rFonts w:ascii="Interstate-Regular" w:eastAsiaTheme="minorEastAsia" w:hAnsi="Interstate-Regular"/>
                <w:szCs w:val="22"/>
                <w:lang w:val="en-IN" w:eastAsia="en-IN" w:bidi="ar-SA"/>
              </w:rPr>
              <w:t>Crores and above.</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“Current Account”</w:t>
            </w:r>
            <w:r w:rsidR="009449C1">
              <w:rPr>
                <w:rFonts w:ascii="Interstate-Regular" w:eastAsiaTheme="minorEastAsia" w:hAnsi="Interstate-Regular"/>
                <w:b/>
                <w:szCs w:val="22"/>
                <w:lang w:val="en-IN" w:eastAsia="en-IN" w:bidi="ar-SA"/>
              </w:rPr>
              <w:t xml:space="preserve"> </w:t>
            </w:r>
            <w:r w:rsidRPr="00963F2A">
              <w:rPr>
                <w:rFonts w:ascii="Interstate-Regular" w:eastAsiaTheme="minorEastAsia" w:hAnsi="Interstate-Regular"/>
                <w:szCs w:val="22"/>
                <w:lang w:val="en-IN" w:eastAsia="en-IN" w:bidi="ar-SA"/>
              </w:rPr>
              <w:t>means a form of non-interest bearing demand deposit wherefrom withdrawals are allowed any number of times depending upon the balance in the account or up to a particular agreed amount and shall also be deemed to include other deposit accounts which are neither Savings Deposit nor Term Deposit;</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b/>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“Daily product”</w:t>
            </w:r>
            <w:r w:rsidR="000C66F3">
              <w:rPr>
                <w:rFonts w:ascii="Interstate-Regular" w:eastAsiaTheme="minorEastAsia" w:hAnsi="Interstate-Regular"/>
                <w:b/>
                <w:szCs w:val="22"/>
                <w:lang w:val="en-IN" w:eastAsia="en-IN" w:bidi="ar-SA"/>
              </w:rPr>
              <w:t xml:space="preserve">  </w:t>
            </w:r>
            <w:r w:rsidRPr="00963F2A">
              <w:rPr>
                <w:rFonts w:ascii="Interstate-Regular" w:eastAsiaTheme="minorEastAsia" w:hAnsi="Interstate-Regular"/>
                <w:szCs w:val="22"/>
                <w:lang w:val="en-IN" w:eastAsia="en-IN" w:bidi="ar-SA"/>
              </w:rPr>
              <w:t>means the interest applied on the end of day balance</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“Demand deposit”</w:t>
            </w:r>
            <w:r w:rsidR="00B86834">
              <w:rPr>
                <w:rFonts w:ascii="Interstate-Regular" w:eastAsiaTheme="minorEastAsia" w:hAnsi="Interstate-Regular"/>
                <w:b/>
                <w:szCs w:val="22"/>
                <w:lang w:val="en-IN" w:eastAsia="en-IN" w:bidi="ar-SA"/>
              </w:rPr>
              <w:t xml:space="preserve">  </w:t>
            </w:r>
            <w:r w:rsidRPr="00963F2A">
              <w:rPr>
                <w:rFonts w:ascii="Interstate-Regular" w:eastAsiaTheme="minorEastAsia" w:hAnsi="Interstate-Regular"/>
                <w:szCs w:val="22"/>
                <w:lang w:val="en-IN" w:eastAsia="en-IN" w:bidi="ar-SA"/>
              </w:rPr>
              <w:t>means a deposit received by the bank which is withdrawable on demand;</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b/>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“Domestic Rupee Deposits”</w:t>
            </w:r>
            <w:r w:rsidR="009449C1">
              <w:rPr>
                <w:rFonts w:ascii="Interstate-Regular" w:eastAsiaTheme="minorEastAsia" w:hAnsi="Interstate-Regular"/>
                <w:b/>
                <w:szCs w:val="22"/>
                <w:lang w:val="en-IN" w:eastAsia="en-IN" w:bidi="ar-SA"/>
              </w:rPr>
              <w:t xml:space="preserve"> </w:t>
            </w:r>
            <w:r w:rsidRPr="00963F2A">
              <w:rPr>
                <w:rFonts w:ascii="Interstate-Regular" w:eastAsiaTheme="minorEastAsia" w:hAnsi="Interstate-Regular"/>
                <w:szCs w:val="22"/>
                <w:lang w:val="en-IN" w:eastAsia="en-IN" w:bidi="ar-SA"/>
              </w:rPr>
              <w:t>mean rupee deposits maintained in India in the form of current account, saving deposit or term deposit;</w:t>
            </w:r>
          </w:p>
        </w:tc>
      </w:tr>
      <w:tr w:rsidR="009242CC" w:rsidRPr="00E404BD" w:rsidTr="0063067A">
        <w:trPr>
          <w:trHeight w:val="141"/>
        </w:trPr>
        <w:tc>
          <w:tcPr>
            <w:tcW w:w="9806" w:type="dxa"/>
          </w:tcPr>
          <w:p w:rsidR="00BB1E30" w:rsidRDefault="00BB1E30" w:rsidP="009302D9">
            <w:pPr>
              <w:spacing w:line="360" w:lineRule="auto"/>
              <w:jc w:val="both"/>
              <w:rPr>
                <w:rFonts w:ascii="Interstate-Regular" w:eastAsiaTheme="minorEastAsia" w:hAnsi="Interstate-Regular"/>
                <w:b/>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“Family”</w:t>
            </w:r>
            <w:r w:rsidR="009449C1">
              <w:rPr>
                <w:rFonts w:ascii="Interstate-Regular" w:eastAsiaTheme="minorEastAsia" w:hAnsi="Interstate-Regular"/>
                <w:b/>
                <w:szCs w:val="22"/>
                <w:lang w:val="en-IN" w:eastAsia="en-IN" w:bidi="ar-SA"/>
              </w:rPr>
              <w:t xml:space="preserve"> </w:t>
            </w:r>
            <w:r w:rsidRPr="00963F2A">
              <w:rPr>
                <w:rFonts w:ascii="Interstate-Regular" w:eastAsiaTheme="minorEastAsia" w:hAnsi="Interstate-Regular"/>
                <w:szCs w:val="22"/>
                <w:lang w:val="en-IN" w:eastAsia="en-IN" w:bidi="ar-SA"/>
              </w:rPr>
              <w:t>includes members as mentioned in the bank’s Service Manual;</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“FCNR(B) account”</w:t>
            </w:r>
            <w:r w:rsidR="009449C1">
              <w:rPr>
                <w:rFonts w:ascii="Interstate-Regular" w:eastAsiaTheme="minorEastAsia" w:hAnsi="Interstate-Regular"/>
                <w:b/>
                <w:szCs w:val="22"/>
                <w:lang w:val="en-IN" w:eastAsia="en-IN" w:bidi="ar-SA"/>
              </w:rPr>
              <w:t xml:space="preserve"> </w:t>
            </w:r>
            <w:r w:rsidRPr="00963F2A">
              <w:rPr>
                <w:rFonts w:ascii="Interstate-Regular" w:eastAsiaTheme="minorEastAsia" w:hAnsi="Interstate-Regular"/>
                <w:szCs w:val="22"/>
                <w:lang w:val="en-IN" w:eastAsia="en-IN" w:bidi="ar-SA"/>
              </w:rPr>
              <w:t>means a Foreign Currency Non-Resident (Bank) account referred to in Foreign Exchange Management (Deposit) Regulation, 2000, as amended from time to time;</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“Individual”</w:t>
            </w:r>
            <w:r w:rsidR="00B86834">
              <w:rPr>
                <w:rFonts w:ascii="Interstate-Regular" w:eastAsiaTheme="minorEastAsia" w:hAnsi="Interstate-Regular"/>
                <w:b/>
                <w:szCs w:val="22"/>
                <w:lang w:val="en-IN" w:eastAsia="en-IN" w:bidi="ar-SA"/>
              </w:rPr>
              <w:t xml:space="preserve">  </w:t>
            </w:r>
            <w:r w:rsidRPr="00963F2A">
              <w:rPr>
                <w:rFonts w:ascii="Interstate-Regular" w:eastAsiaTheme="minorEastAsia" w:hAnsi="Interstate-Regular"/>
                <w:szCs w:val="22"/>
                <w:lang w:val="en-IN" w:eastAsia="en-IN" w:bidi="ar-SA"/>
              </w:rPr>
              <w:t>means a natural person;</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“Member of the bank’s staff</w:t>
            </w:r>
            <w:r w:rsidRPr="00E404BD">
              <w:rPr>
                <w:rFonts w:ascii="Interstate-Regular" w:eastAsiaTheme="minorEastAsia" w:hAnsi="Interstate-Regular"/>
                <w:szCs w:val="22"/>
                <w:lang w:val="en-IN" w:eastAsia="en-IN" w:bidi="ar-SA"/>
              </w:rPr>
              <w:t>”</w:t>
            </w:r>
            <w:r w:rsidR="009449C1">
              <w:rPr>
                <w:rFonts w:ascii="Interstate-Regular" w:eastAsiaTheme="minorEastAsia" w:hAnsi="Interstate-Regular"/>
                <w:szCs w:val="22"/>
                <w:lang w:val="en-IN" w:eastAsia="en-IN" w:bidi="ar-SA"/>
              </w:rPr>
              <w:t xml:space="preserve"> </w:t>
            </w:r>
            <w:r w:rsidRPr="00963F2A">
              <w:rPr>
                <w:rFonts w:ascii="Interstate-Regular" w:eastAsiaTheme="minorEastAsia" w:hAnsi="Interstate-Regular"/>
                <w:szCs w:val="22"/>
                <w:lang w:val="en-IN" w:eastAsia="en-IN" w:bidi="ar-SA"/>
              </w:rPr>
              <w:t>means a person employed on a regular basis, whether full-time or part-time, and includes a person recruited on probation or employed on a contract of a specified duration or on deputation and an employee taken over in pursuance of any scheme of amalgamation, but does not include a person employed on casual basis;</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b/>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“Notice deposit”</w:t>
            </w:r>
            <w:r w:rsidR="009449C1">
              <w:rPr>
                <w:rFonts w:ascii="Interstate-Regular" w:eastAsiaTheme="minorEastAsia" w:hAnsi="Interstate-Regular"/>
                <w:b/>
                <w:szCs w:val="22"/>
                <w:lang w:val="en-IN" w:eastAsia="en-IN" w:bidi="ar-SA"/>
              </w:rPr>
              <w:t xml:space="preserve"> </w:t>
            </w:r>
            <w:r w:rsidRPr="00963F2A">
              <w:rPr>
                <w:rFonts w:ascii="Interstate-Regular" w:eastAsiaTheme="minorEastAsia" w:hAnsi="Interstate-Regular"/>
                <w:szCs w:val="22"/>
                <w:lang w:val="en-IN" w:eastAsia="en-IN" w:bidi="ar-SA"/>
              </w:rPr>
              <w:t xml:space="preserve">means term deposit for specific period but withdrawable on giving at least one complete banking </w:t>
            </w:r>
            <w:r w:rsidR="006328B7" w:rsidRPr="00963F2A">
              <w:rPr>
                <w:rFonts w:ascii="Interstate-Regular" w:eastAsiaTheme="minorEastAsia" w:hAnsi="Interstate-Regular"/>
                <w:szCs w:val="22"/>
                <w:lang w:val="en-IN" w:eastAsia="en-IN" w:bidi="ar-SA"/>
              </w:rPr>
              <w:t>days’ notice</w:t>
            </w:r>
            <w:r w:rsidRPr="00963F2A">
              <w:rPr>
                <w:rFonts w:ascii="Interstate-Regular" w:eastAsiaTheme="minorEastAsia" w:hAnsi="Interstate-Regular"/>
                <w:szCs w:val="22"/>
                <w:lang w:val="en-IN" w:eastAsia="en-IN" w:bidi="ar-SA"/>
              </w:rPr>
              <w:t>;</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“NRE account”</w:t>
            </w:r>
            <w:r w:rsidR="009449C1">
              <w:rPr>
                <w:rFonts w:ascii="Interstate-Regular" w:eastAsiaTheme="minorEastAsia" w:hAnsi="Interstate-Regular"/>
                <w:b/>
                <w:szCs w:val="22"/>
                <w:lang w:val="en-IN" w:eastAsia="en-IN" w:bidi="ar-SA"/>
              </w:rPr>
              <w:t xml:space="preserve"> </w:t>
            </w:r>
            <w:r w:rsidRPr="00AC5224">
              <w:rPr>
                <w:rFonts w:ascii="Interstate-Regular" w:eastAsiaTheme="minorEastAsia" w:hAnsi="Interstate-Regular"/>
                <w:szCs w:val="22"/>
                <w:lang w:val="en-IN" w:eastAsia="en-IN" w:bidi="ar-SA"/>
              </w:rPr>
              <w:t>means a Non-resident External deposit account referred to in Foreign Exchange Management (Deposit) Regulations, 2000, as amended from time to time;</w:t>
            </w:r>
          </w:p>
          <w:p w:rsidR="006328B7" w:rsidRPr="00E404BD" w:rsidRDefault="006328B7" w:rsidP="009302D9">
            <w:pPr>
              <w:spacing w:line="360" w:lineRule="auto"/>
              <w:jc w:val="both"/>
              <w:rPr>
                <w:rFonts w:ascii="Interstate-Regular" w:eastAsiaTheme="minorEastAsia" w:hAnsi="Interstate-Regular"/>
                <w:szCs w:val="22"/>
                <w:lang w:val="en-IN" w:eastAsia="en-IN" w:bidi="ar-SA"/>
              </w:rPr>
            </w:pP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“NRO account”</w:t>
            </w:r>
            <w:r w:rsidR="00D87865">
              <w:rPr>
                <w:rFonts w:ascii="Interstate-Regular" w:eastAsiaTheme="minorEastAsia" w:hAnsi="Interstate-Regular"/>
                <w:b/>
                <w:szCs w:val="22"/>
                <w:lang w:val="en-IN" w:eastAsia="en-IN" w:bidi="ar-SA"/>
              </w:rPr>
              <w:t xml:space="preserve"> </w:t>
            </w:r>
            <w:r w:rsidRPr="00AC5224">
              <w:rPr>
                <w:rFonts w:ascii="Interstate-Regular" w:eastAsiaTheme="minorEastAsia" w:hAnsi="Interstate-Regular"/>
                <w:szCs w:val="22"/>
                <w:lang w:val="en-IN" w:eastAsia="en-IN" w:bidi="ar-SA"/>
              </w:rPr>
              <w:t>means a Non-resident ordinary deposit account referred to in Foreign Exchange Management (Deposit) Regulations, 2000, as amended from time to time;</w:t>
            </w:r>
          </w:p>
        </w:tc>
      </w:tr>
      <w:tr w:rsidR="0064653B" w:rsidRPr="00E404BD" w:rsidTr="0063067A">
        <w:trPr>
          <w:trHeight w:val="141"/>
        </w:trPr>
        <w:tc>
          <w:tcPr>
            <w:tcW w:w="9806" w:type="dxa"/>
          </w:tcPr>
          <w:p w:rsidR="006328B7" w:rsidRDefault="006328B7" w:rsidP="00AF3D5B">
            <w:pPr>
              <w:spacing w:line="360" w:lineRule="auto"/>
              <w:jc w:val="both"/>
              <w:rPr>
                <w:rFonts w:ascii="Interstate-Regular" w:eastAsiaTheme="minorEastAsia" w:hAnsi="Interstate-Regular"/>
                <w:b/>
                <w:szCs w:val="22"/>
                <w:lang w:val="en-IN" w:eastAsia="en-IN" w:bidi="ar-SA"/>
              </w:rPr>
            </w:pPr>
          </w:p>
          <w:p w:rsidR="0064653B" w:rsidRPr="00E404BD" w:rsidRDefault="0064653B" w:rsidP="00AF3D5B">
            <w:pPr>
              <w:spacing w:line="360" w:lineRule="auto"/>
              <w:jc w:val="both"/>
              <w:rPr>
                <w:rFonts w:ascii="Interstate-Regular" w:eastAsiaTheme="minorEastAsia" w:hAnsi="Interstate-Regular"/>
                <w:szCs w:val="22"/>
                <w:lang w:val="en-IN" w:eastAsia="en-IN" w:bidi="ar-SA"/>
              </w:rPr>
            </w:pPr>
            <w:r w:rsidRPr="0064653B">
              <w:rPr>
                <w:rFonts w:ascii="Interstate-Regular" w:eastAsiaTheme="minorEastAsia" w:hAnsi="Interstate-Regular"/>
                <w:b/>
                <w:szCs w:val="22"/>
                <w:lang w:val="en-IN" w:eastAsia="en-IN" w:bidi="ar-SA"/>
              </w:rPr>
              <w:t>“Reinvestment Deposit”</w:t>
            </w:r>
            <w:r w:rsidR="009449C1">
              <w:rPr>
                <w:rFonts w:ascii="Interstate-Regular" w:eastAsiaTheme="minorEastAsia" w:hAnsi="Interstate-Regular"/>
                <w:b/>
                <w:szCs w:val="22"/>
                <w:lang w:val="en-IN" w:eastAsia="en-IN" w:bidi="ar-SA"/>
              </w:rPr>
              <w:t xml:space="preserve"> </w:t>
            </w:r>
            <w:r w:rsidR="004353B5">
              <w:rPr>
                <w:rFonts w:ascii="Interstate-Regular" w:eastAsiaTheme="minorEastAsia" w:hAnsi="Interstate-Regular"/>
                <w:szCs w:val="22"/>
                <w:lang w:val="en-IN" w:eastAsia="en-IN" w:bidi="ar-SA"/>
              </w:rPr>
              <w:t>means a deposit invested in a particular scheme is further carried over in the same scheme or any other scheme yielding the desired income.</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b/>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“Retired member of the bank’s staff”</w:t>
            </w:r>
            <w:r w:rsidR="00D87865">
              <w:rPr>
                <w:rFonts w:ascii="Interstate-Regular" w:eastAsiaTheme="minorEastAsia" w:hAnsi="Interstate-Regular"/>
                <w:b/>
                <w:szCs w:val="22"/>
                <w:lang w:val="en-IN" w:eastAsia="en-IN" w:bidi="ar-SA"/>
              </w:rPr>
              <w:t xml:space="preserve"> </w:t>
            </w:r>
            <w:r w:rsidRPr="00AC5224">
              <w:rPr>
                <w:rFonts w:ascii="Interstate-Regular" w:eastAsiaTheme="minorEastAsia" w:hAnsi="Interstate-Regular"/>
                <w:szCs w:val="22"/>
                <w:lang w:val="en-IN" w:eastAsia="en-IN" w:bidi="ar-SA"/>
              </w:rPr>
              <w:t>means an employee retiring whether on superannuation or otherwise as provided in the bank’s Service/Staff Regulations;</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“RFC account”</w:t>
            </w:r>
            <w:r w:rsidR="00D87865">
              <w:rPr>
                <w:rFonts w:ascii="Interstate-Regular" w:eastAsiaTheme="minorEastAsia" w:hAnsi="Interstate-Regular"/>
                <w:b/>
                <w:szCs w:val="22"/>
                <w:lang w:val="en-IN" w:eastAsia="en-IN" w:bidi="ar-SA"/>
              </w:rPr>
              <w:t xml:space="preserve"> </w:t>
            </w:r>
            <w:r w:rsidRPr="00AC5224">
              <w:rPr>
                <w:rFonts w:ascii="Interstate-Regular" w:eastAsiaTheme="minorEastAsia" w:hAnsi="Interstate-Regular"/>
                <w:szCs w:val="22"/>
                <w:lang w:val="en-IN" w:eastAsia="en-IN" w:bidi="ar-SA"/>
              </w:rPr>
              <w:t>means a Resident Foreign Currency account referred to in Foreign Exchange Management (Foreign currency accounts by a person resident in India) Regulations, 2000, as amended from time to time;</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“Savings deposit”</w:t>
            </w:r>
            <w:r w:rsidR="00D87865">
              <w:rPr>
                <w:rFonts w:ascii="Interstate-Regular" w:eastAsiaTheme="minorEastAsia" w:hAnsi="Interstate-Regular"/>
                <w:b/>
                <w:szCs w:val="22"/>
                <w:lang w:val="en-IN" w:eastAsia="en-IN" w:bidi="ar-SA"/>
              </w:rPr>
              <w:t xml:space="preserve"> </w:t>
            </w:r>
            <w:r w:rsidRPr="00AC5224">
              <w:rPr>
                <w:rFonts w:ascii="Interstate-Regular" w:eastAsiaTheme="minorEastAsia" w:hAnsi="Interstate-Regular"/>
                <w:szCs w:val="22"/>
                <w:lang w:val="en-IN" w:eastAsia="en-IN" w:bidi="ar-SA"/>
              </w:rPr>
              <w:t>means a form of interest bearing demand deposit which is a deposit account whether designated as “Savings Account”, “Savings Bank Account”, “Savings Deposit Account”, “Basic Savings Bank Deposit Account (BSBDA)” or other account by whatever name called which is subject to the restrictions  as  to  the  number  of   withdrawals  as  also  the  amounts  of withdrawals permitted by the bank during any specified period;</w:t>
            </w:r>
          </w:p>
        </w:tc>
      </w:tr>
      <w:tr w:rsidR="009242CC" w:rsidRPr="00E404BD" w:rsidTr="0063067A">
        <w:trPr>
          <w:trHeight w:val="666"/>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“Scheduled commercial Bank”</w:t>
            </w:r>
            <w:r w:rsidRPr="00E404BD">
              <w:rPr>
                <w:rFonts w:ascii="Interstate-Regular" w:eastAsiaTheme="minorEastAsia" w:hAnsi="Interstate-Regular"/>
                <w:szCs w:val="22"/>
                <w:lang w:val="en-IN" w:eastAsia="en-IN" w:bidi="ar-SA"/>
              </w:rPr>
              <w:t xml:space="preserve"> means banks other than co-operatives banks included in second schedule of Reserve Bank of India Act, 1934; </w:t>
            </w:r>
          </w:p>
        </w:tc>
      </w:tr>
      <w:tr w:rsidR="009242CC" w:rsidRPr="00E404BD" w:rsidTr="0063067A">
        <w:trPr>
          <w:trHeight w:val="1135"/>
        </w:trPr>
        <w:tc>
          <w:tcPr>
            <w:tcW w:w="9806" w:type="dxa"/>
          </w:tcPr>
          <w:p w:rsidR="009242CC" w:rsidRPr="00E404BD" w:rsidRDefault="009242CC" w:rsidP="009302D9">
            <w:pPr>
              <w:spacing w:line="360" w:lineRule="auto"/>
              <w:jc w:val="both"/>
              <w:rPr>
                <w:rFonts w:ascii="Interstate-Regular" w:eastAsiaTheme="minorEastAsia" w:hAnsi="Interstate-Regular"/>
                <w:b/>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“Small Saving Accounts”</w:t>
            </w:r>
            <w:r w:rsidR="00D87865">
              <w:rPr>
                <w:rFonts w:ascii="Interstate-Regular" w:eastAsiaTheme="minorEastAsia" w:hAnsi="Interstate-Regular"/>
                <w:b/>
                <w:szCs w:val="22"/>
                <w:lang w:val="en-IN" w:eastAsia="en-IN" w:bidi="ar-SA"/>
              </w:rPr>
              <w:t xml:space="preserve"> </w:t>
            </w:r>
            <w:r w:rsidRPr="00AC5224">
              <w:rPr>
                <w:rFonts w:ascii="Interstate-Regular" w:eastAsiaTheme="minorEastAsia" w:hAnsi="Interstate-Regular"/>
                <w:szCs w:val="22"/>
                <w:lang w:val="en-IN" w:eastAsia="en-IN" w:bidi="ar-SA"/>
              </w:rPr>
              <w:t>means saving bank accounts opened with relaxed KYC norms and are valid initially upto a period of 12 months which can be extended up to 24 months. The account is subjected to certain restrictions on deposits as well as withdrawals.</w:t>
            </w:r>
          </w:p>
        </w:tc>
      </w:tr>
      <w:tr w:rsidR="009242CC" w:rsidRPr="00E404BD" w:rsidTr="0063067A">
        <w:trPr>
          <w:trHeight w:val="1473"/>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“Term deposit”</w:t>
            </w:r>
            <w:r w:rsidR="00D87865">
              <w:rPr>
                <w:rFonts w:ascii="Interstate-Regular" w:eastAsiaTheme="minorEastAsia" w:hAnsi="Interstate-Regular"/>
                <w:b/>
                <w:szCs w:val="22"/>
                <w:lang w:val="en-IN" w:eastAsia="en-IN" w:bidi="ar-SA"/>
              </w:rPr>
              <w:t xml:space="preserve"> </w:t>
            </w:r>
            <w:r w:rsidRPr="00AC5224">
              <w:rPr>
                <w:rFonts w:ascii="Interstate-Regular" w:eastAsiaTheme="minorEastAsia" w:hAnsi="Interstate-Regular"/>
                <w:szCs w:val="22"/>
                <w:lang w:val="en-IN" w:eastAsia="en-IN" w:bidi="ar-SA"/>
              </w:rPr>
              <w:t xml:space="preserve">means interest bearing deposit received by the bank for a fixed period and shall also include deposits such as Recurring /Flexi Recurring Deposit / non-cumulative term deposits (FDR), cumulative term deposits (CCR) /Childcare Deposit /Mehandi deposit, Tax Saver Term Deposit, Monthly Yield Deposit etc. Brief features of various types of term deposits are as per </w:t>
            </w:r>
            <w:r w:rsidRPr="00AE3583">
              <w:rPr>
                <w:rFonts w:ascii="Interstate-Regular" w:eastAsiaTheme="minorEastAsia" w:hAnsi="Interstate-Regular"/>
                <w:b/>
                <w:szCs w:val="22"/>
                <w:lang w:val="en-IN" w:eastAsia="en-IN" w:bidi="ar-SA"/>
              </w:rPr>
              <w:t>Annexure-4</w:t>
            </w:r>
            <w:r w:rsidRPr="00AC5224">
              <w:rPr>
                <w:rFonts w:ascii="Interstate-Regular" w:eastAsiaTheme="minorEastAsia" w:hAnsi="Interstate-Regular"/>
                <w:szCs w:val="22"/>
                <w:lang w:val="en-IN" w:eastAsia="en-IN" w:bidi="ar-SA"/>
              </w:rPr>
              <w:t xml:space="preserve"> of this policy document.</w:t>
            </w:r>
          </w:p>
        </w:tc>
      </w:tr>
      <w:tr w:rsidR="009242CC" w:rsidRPr="00E404BD" w:rsidTr="0063067A">
        <w:trPr>
          <w:trHeight w:val="1670"/>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All other expressions unless defined herein shall have the same meaning as have been assigned to them under the Banking Regulation Act or the Reserve Bank of India Act, or any statutory modification or re-enactment thereto or as used in commercial parlance, as the case may be.</w:t>
            </w:r>
          </w:p>
        </w:tc>
      </w:tr>
    </w:tbl>
    <w:p w:rsidR="009242CC" w:rsidRPr="00E404BD" w:rsidRDefault="009242CC" w:rsidP="00E404BD">
      <w:pPr>
        <w:spacing w:after="0" w:line="360" w:lineRule="auto"/>
        <w:jc w:val="both"/>
        <w:rPr>
          <w:rFonts w:ascii="Interstate-Regular" w:eastAsiaTheme="minorEastAsia" w:hAnsi="Interstate-Regular"/>
          <w:szCs w:val="22"/>
          <w:lang w:val="en-IN" w:eastAsia="en-IN" w:bidi="ar-SA"/>
        </w:rPr>
      </w:pPr>
    </w:p>
    <w:p w:rsidR="009242CC" w:rsidRDefault="009242CC" w:rsidP="009242CC">
      <w:pPr>
        <w:spacing w:line="240" w:lineRule="auto"/>
        <w:ind w:left="284"/>
        <w:rPr>
          <w:rFonts w:ascii="Interstate-Bold" w:eastAsiaTheme="minorEastAsia" w:hAnsi="Interstate-Bold"/>
          <w:b/>
          <w:sz w:val="24"/>
          <w:szCs w:val="24"/>
          <w:lang w:val="en-IN" w:eastAsia="en-IN" w:bidi="ar-SA"/>
        </w:rPr>
      </w:pPr>
      <w:r w:rsidRPr="00D56421">
        <w:rPr>
          <w:rFonts w:ascii="Interstate-Bold" w:eastAsiaTheme="minorEastAsia" w:hAnsi="Interstate-Bold"/>
          <w:b/>
          <w:sz w:val="24"/>
          <w:szCs w:val="24"/>
          <w:lang w:val="en-IN" w:eastAsia="en-IN" w:bidi="ar-SA"/>
        </w:rPr>
        <w:lastRenderedPageBreak/>
        <w:t>Introduction</w:t>
      </w:r>
    </w:p>
    <w:p w:rsidR="00486687" w:rsidRPr="00D56421" w:rsidRDefault="00486687" w:rsidP="009242CC">
      <w:pPr>
        <w:spacing w:line="240" w:lineRule="auto"/>
        <w:ind w:left="284"/>
        <w:rPr>
          <w:rFonts w:ascii="Interstate-Bold" w:eastAsiaTheme="minorEastAsia" w:hAnsi="Interstate-Bold"/>
          <w:b/>
          <w:sz w:val="24"/>
          <w:szCs w:val="24"/>
          <w:lang w:val="en-IN" w:eastAsia="en-IN" w:bidi="ar-SA"/>
        </w:rPr>
      </w:pPr>
    </w:p>
    <w:p w:rsidR="009242CC" w:rsidRPr="007B75EA" w:rsidRDefault="009242CC" w:rsidP="00ED369B">
      <w:pPr>
        <w:tabs>
          <w:tab w:val="left" w:pos="567"/>
        </w:tabs>
        <w:spacing w:line="360" w:lineRule="auto"/>
        <w:ind w:left="284"/>
        <w:jc w:val="both"/>
        <w:rPr>
          <w:rFonts w:ascii="Trebuchet MS" w:hAnsi="Trebuchet MS" w:cs="Times New Roman"/>
          <w:sz w:val="24"/>
          <w:szCs w:val="24"/>
        </w:rPr>
      </w:pPr>
      <w:r w:rsidRPr="00AC5224">
        <w:rPr>
          <w:rFonts w:ascii="Interstate-Regular" w:eastAsiaTheme="minorEastAsia" w:hAnsi="Interstate-Regular"/>
          <w:szCs w:val="22"/>
          <w:lang w:val="en-IN" w:eastAsia="en-IN" w:bidi="ar-SA"/>
        </w:rPr>
        <w:t xml:space="preserve">One of the important functions of the Bank is to accept deposits from the public for the purpose of lending.  In fact, depositors are the major stakeholders of the Banking System. The depositors and their interest form the key area of the regulatory framework for Banking in India and this has been enshrined in the Banking Regulation Act, 1949.  The Reserve Bank of India is empowered to issue directives / advices on interest rates on deposits and other aspects regarding conduct of deposit accounts from time to time. </w:t>
      </w:r>
      <w:r w:rsidR="003F607D" w:rsidRPr="00AC5224">
        <w:rPr>
          <w:rFonts w:ascii="Interstate-Regular" w:eastAsiaTheme="minorEastAsia" w:hAnsi="Interstate-Regular"/>
          <w:szCs w:val="22"/>
          <w:lang w:val="en-IN" w:eastAsia="en-IN" w:bidi="ar-SA"/>
        </w:rPr>
        <w:t>Post liberalization</w:t>
      </w:r>
      <w:r w:rsidRPr="00AC5224">
        <w:rPr>
          <w:rFonts w:ascii="Interstate-Regular" w:eastAsiaTheme="minorEastAsia" w:hAnsi="Interstate-Regular"/>
          <w:szCs w:val="22"/>
          <w:lang w:val="en-IN" w:eastAsia="en-IN" w:bidi="ar-SA"/>
        </w:rPr>
        <w:t xml:space="preserve"> in the</w:t>
      </w:r>
      <w:r w:rsidR="00D87865">
        <w:rPr>
          <w:rFonts w:ascii="Interstate-Regular" w:eastAsiaTheme="minorEastAsia" w:hAnsi="Interstate-Regular"/>
          <w:szCs w:val="22"/>
          <w:lang w:val="en-IN" w:eastAsia="en-IN" w:bidi="ar-SA"/>
        </w:rPr>
        <w:t xml:space="preserve"> </w:t>
      </w:r>
      <w:r w:rsidRPr="00AC5224">
        <w:rPr>
          <w:rFonts w:ascii="Interstate-Regular" w:eastAsiaTheme="minorEastAsia" w:hAnsi="Interstate-Regular"/>
          <w:szCs w:val="22"/>
          <w:lang w:val="en-IN" w:eastAsia="en-IN" w:bidi="ar-SA"/>
        </w:rPr>
        <w:t>financial system and deregulation of interest rates, banks are now free to formulate deposit products within the broad guidelines issued by RBI.RBI directives mandate</w:t>
      </w:r>
      <w:r w:rsidR="00D87865">
        <w:rPr>
          <w:rFonts w:ascii="Interstate-Regular" w:eastAsiaTheme="minorEastAsia" w:hAnsi="Interstate-Regular"/>
          <w:szCs w:val="22"/>
          <w:lang w:val="en-IN" w:eastAsia="en-IN" w:bidi="ar-SA"/>
        </w:rPr>
        <w:t xml:space="preserve"> </w:t>
      </w:r>
      <w:r w:rsidRPr="00AC5224">
        <w:rPr>
          <w:rFonts w:ascii="Interstate-Regular" w:eastAsiaTheme="minorEastAsia" w:hAnsi="Interstate-Regular"/>
          <w:szCs w:val="22"/>
          <w:lang w:val="en-IN" w:eastAsia="en-IN" w:bidi="ar-SA"/>
        </w:rPr>
        <w:t>the banks to have a Board-approved policy on deposits and payment of interest thereon, and accordingly this policy has been formulated, reflecting exhaustively the regulatory prescriptions relating the deposit products offered by the bank to its various categories of</w:t>
      </w:r>
      <w:r w:rsidRPr="007B75EA">
        <w:rPr>
          <w:rFonts w:ascii="Trebuchet MS" w:hAnsi="Trebuchet MS" w:cs="Times New Roman"/>
          <w:sz w:val="24"/>
          <w:szCs w:val="24"/>
        </w:rPr>
        <w:t xml:space="preserve"> customers</w:t>
      </w:r>
      <w:r>
        <w:rPr>
          <w:rFonts w:ascii="Trebuchet MS" w:hAnsi="Trebuchet MS" w:cs="Times New Roman"/>
          <w:sz w:val="24"/>
          <w:szCs w:val="24"/>
        </w:rPr>
        <w:t>.</w:t>
      </w:r>
    </w:p>
    <w:p w:rsidR="009242CC" w:rsidRDefault="009242CC" w:rsidP="00AC5224">
      <w:pPr>
        <w:spacing w:line="240" w:lineRule="auto"/>
        <w:ind w:left="284"/>
        <w:rPr>
          <w:rFonts w:ascii="Interstate-Bold" w:eastAsiaTheme="minorEastAsia" w:hAnsi="Interstate-Bold"/>
          <w:b/>
          <w:sz w:val="24"/>
          <w:szCs w:val="24"/>
          <w:lang w:val="en-IN" w:eastAsia="en-IN" w:bidi="ar-SA"/>
        </w:rPr>
      </w:pPr>
      <w:r w:rsidRPr="00D56421">
        <w:rPr>
          <w:rFonts w:ascii="Interstate-Bold" w:eastAsiaTheme="minorEastAsia" w:hAnsi="Interstate-Bold"/>
          <w:b/>
          <w:sz w:val="24"/>
          <w:szCs w:val="24"/>
          <w:lang w:val="en-IN" w:eastAsia="en-IN" w:bidi="ar-SA"/>
        </w:rPr>
        <w:t>Objective</w:t>
      </w:r>
    </w:p>
    <w:p w:rsidR="00486687" w:rsidRPr="00D56421" w:rsidRDefault="00486687" w:rsidP="00AC5224">
      <w:pPr>
        <w:spacing w:line="240" w:lineRule="auto"/>
        <w:ind w:left="284"/>
        <w:rPr>
          <w:rFonts w:ascii="Interstate-Bold" w:eastAsiaTheme="minorEastAsia" w:hAnsi="Interstate-Bold"/>
          <w:b/>
          <w:sz w:val="24"/>
          <w:szCs w:val="24"/>
          <w:lang w:val="en-IN" w:eastAsia="en-IN" w:bidi="ar-SA"/>
        </w:rPr>
      </w:pPr>
    </w:p>
    <w:p w:rsidR="00F022CD" w:rsidRPr="00AC5224" w:rsidRDefault="009242CC" w:rsidP="001655B2">
      <w:pPr>
        <w:tabs>
          <w:tab w:val="left" w:pos="567"/>
        </w:tabs>
        <w:spacing w:line="360" w:lineRule="auto"/>
        <w:ind w:left="284"/>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This policy document on deposits</w:t>
      </w:r>
      <w:r w:rsidR="00D87865">
        <w:rPr>
          <w:rFonts w:ascii="Interstate-Regular" w:eastAsiaTheme="minorEastAsia" w:hAnsi="Interstate-Regular"/>
          <w:szCs w:val="22"/>
          <w:lang w:val="en-IN" w:eastAsia="en-IN" w:bidi="ar-SA"/>
        </w:rPr>
        <w:t xml:space="preserve"> </w:t>
      </w:r>
      <w:r w:rsidRPr="00AC5224">
        <w:rPr>
          <w:rFonts w:ascii="Interstate-Regular" w:eastAsiaTheme="minorEastAsia" w:hAnsi="Interstate-Regular"/>
          <w:szCs w:val="22"/>
          <w:lang w:val="en-IN" w:eastAsia="en-IN" w:bidi="ar-SA"/>
        </w:rPr>
        <w:t>outlines</w:t>
      </w:r>
      <w:r w:rsidR="00681111">
        <w:rPr>
          <w:rFonts w:ascii="Interstate-Regular" w:eastAsiaTheme="minorEastAsia" w:hAnsi="Interstate-Regular"/>
          <w:szCs w:val="22"/>
          <w:lang w:val="en-IN" w:eastAsia="en-IN" w:bidi="ar-SA"/>
        </w:rPr>
        <w:t xml:space="preserve"> </w:t>
      </w:r>
      <w:r w:rsidRPr="00AC5224">
        <w:rPr>
          <w:rFonts w:ascii="Interstate-Regular" w:eastAsiaTheme="minorEastAsia" w:hAnsi="Interstate-Regular"/>
          <w:szCs w:val="22"/>
          <w:lang w:val="en-IN" w:eastAsia="en-IN" w:bidi="ar-SA"/>
        </w:rPr>
        <w:t xml:space="preserve">guiding principles behind formulation of various deposit products offered by the bank and terms and conditions governing the conduct of the deposit Accounts.  </w:t>
      </w:r>
    </w:p>
    <w:p w:rsidR="009242CC" w:rsidRDefault="009242CC" w:rsidP="00AC5224">
      <w:pPr>
        <w:spacing w:line="240" w:lineRule="auto"/>
        <w:ind w:left="284"/>
        <w:rPr>
          <w:rFonts w:ascii="Interstate-Bold" w:eastAsiaTheme="minorEastAsia" w:hAnsi="Interstate-Bold"/>
          <w:b/>
          <w:sz w:val="24"/>
          <w:szCs w:val="24"/>
          <w:lang w:val="en-IN" w:eastAsia="en-IN" w:bidi="ar-SA"/>
        </w:rPr>
      </w:pPr>
      <w:r w:rsidRPr="00D56421">
        <w:rPr>
          <w:rFonts w:ascii="Interstate-Bold" w:eastAsiaTheme="minorEastAsia" w:hAnsi="Interstate-Bold"/>
          <w:b/>
          <w:sz w:val="24"/>
          <w:szCs w:val="24"/>
          <w:lang w:val="en-IN" w:eastAsia="en-IN" w:bidi="ar-SA"/>
        </w:rPr>
        <w:t>Scope</w:t>
      </w:r>
    </w:p>
    <w:p w:rsidR="00486687" w:rsidRPr="00D56421" w:rsidRDefault="00486687" w:rsidP="00AC5224">
      <w:pPr>
        <w:spacing w:line="240" w:lineRule="auto"/>
        <w:ind w:left="284"/>
        <w:rPr>
          <w:rFonts w:ascii="Interstate-Bold" w:eastAsiaTheme="minorEastAsia" w:hAnsi="Interstate-Bold"/>
          <w:b/>
          <w:sz w:val="24"/>
          <w:szCs w:val="24"/>
          <w:lang w:val="en-IN" w:eastAsia="en-IN" w:bidi="ar-SA"/>
        </w:rPr>
      </w:pPr>
    </w:p>
    <w:p w:rsidR="009242CC" w:rsidRPr="00AC5224" w:rsidRDefault="009242CC" w:rsidP="00ED369B">
      <w:pPr>
        <w:tabs>
          <w:tab w:val="left" w:pos="567"/>
        </w:tabs>
        <w:spacing w:line="360" w:lineRule="auto"/>
        <w:ind w:left="284"/>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The document recognizes the rights of the depositors and aims at dissemination of information for the benefit of customers with regard to various aspects of acceptance of deposits from the members of the public, conduct and operations of various deposit accounts, payment of interest on various deposit accounts, closure of deposit accounts, method of disposal of deposits of deceased depositors etc. It is expected that this document will guide the customers properly as regards selection of the product and create awareness among them about their rights.  The ultimate objective is that the customer will get services they are rightfully entitled to receive without demand. </w:t>
      </w:r>
    </w:p>
    <w:p w:rsidR="009242CC" w:rsidRDefault="009242CC" w:rsidP="00ED369B">
      <w:pPr>
        <w:tabs>
          <w:tab w:val="left" w:pos="567"/>
        </w:tabs>
        <w:spacing w:line="360" w:lineRule="auto"/>
        <w:ind w:left="284"/>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 xml:space="preserve">While adopting this policy, the bank reiterates its commitments to individual customers outlined in the </w:t>
      </w:r>
      <w:r w:rsidR="006B5B73" w:rsidRPr="00AC5224">
        <w:rPr>
          <w:rFonts w:ascii="Interstate-Regular" w:eastAsiaTheme="minorEastAsia" w:hAnsi="Interstate-Regular"/>
          <w:szCs w:val="22"/>
          <w:lang w:val="en-IN" w:eastAsia="en-IN" w:bidi="ar-SA"/>
        </w:rPr>
        <w:t>Fair Practice Code of Bank’s</w:t>
      </w:r>
      <w:r w:rsidRPr="00AC5224">
        <w:rPr>
          <w:rFonts w:ascii="Interstate-Regular" w:eastAsiaTheme="minorEastAsia" w:hAnsi="Interstate-Regular"/>
          <w:szCs w:val="22"/>
          <w:lang w:val="en-IN" w:eastAsia="en-IN" w:bidi="ar-SA"/>
        </w:rPr>
        <w:t xml:space="preserve"> Commitment to</w:t>
      </w:r>
      <w:r w:rsidR="00D87865">
        <w:rPr>
          <w:rFonts w:ascii="Interstate-Regular" w:eastAsiaTheme="minorEastAsia" w:hAnsi="Interstate-Regular"/>
          <w:szCs w:val="22"/>
          <w:lang w:val="en-IN" w:eastAsia="en-IN" w:bidi="ar-SA"/>
        </w:rPr>
        <w:t xml:space="preserve"> </w:t>
      </w:r>
      <w:r w:rsidRPr="00AC5224">
        <w:rPr>
          <w:rFonts w:ascii="Interstate-Regular" w:eastAsiaTheme="minorEastAsia" w:hAnsi="Interstate-Regular"/>
          <w:szCs w:val="22"/>
          <w:lang w:val="en-IN" w:eastAsia="en-IN" w:bidi="ar-SA"/>
        </w:rPr>
        <w:t>Customers adopted by the bank</w:t>
      </w:r>
      <w:r w:rsidR="006B5B73" w:rsidRPr="00AC5224">
        <w:rPr>
          <w:rFonts w:ascii="Interstate-Regular" w:eastAsiaTheme="minorEastAsia" w:hAnsi="Interstate-Regular"/>
          <w:szCs w:val="22"/>
          <w:lang w:val="en-IN" w:eastAsia="en-IN" w:bidi="ar-SA"/>
        </w:rPr>
        <w:t xml:space="preserve"> lastly updated in June 2020 available on Bank’s official website</w:t>
      </w:r>
      <w:r w:rsidRPr="00AC5224">
        <w:rPr>
          <w:rFonts w:ascii="Interstate-Regular" w:eastAsiaTheme="minorEastAsia" w:hAnsi="Interstate-Regular"/>
          <w:szCs w:val="22"/>
          <w:lang w:val="en-IN" w:eastAsia="en-IN" w:bidi="ar-SA"/>
        </w:rPr>
        <w:t>. This document is a broad framework under which the rights of common depositors are recognized</w:t>
      </w:r>
      <w:r w:rsidR="006B5B73" w:rsidRPr="00AC5224">
        <w:rPr>
          <w:rFonts w:ascii="Interstate-Regular" w:eastAsiaTheme="minorEastAsia" w:hAnsi="Interstate-Regular"/>
          <w:szCs w:val="22"/>
          <w:lang w:val="en-IN" w:eastAsia="en-IN" w:bidi="ar-SA"/>
        </w:rPr>
        <w:t>.</w:t>
      </w:r>
      <w:r w:rsidRPr="00AC5224">
        <w:rPr>
          <w:rFonts w:ascii="Interstate-Regular" w:eastAsiaTheme="minorEastAsia" w:hAnsi="Interstate-Regular"/>
          <w:szCs w:val="22"/>
          <w:lang w:val="en-IN" w:eastAsia="en-IN" w:bidi="ar-SA"/>
        </w:rPr>
        <w:t xml:space="preserve"> Detailed operational instructions on various deposit schemes and related services are being issued from time to time.</w:t>
      </w:r>
    </w:p>
    <w:p w:rsidR="00486687" w:rsidRDefault="00486687" w:rsidP="00ED369B">
      <w:pPr>
        <w:tabs>
          <w:tab w:val="left" w:pos="567"/>
        </w:tabs>
        <w:spacing w:line="360" w:lineRule="auto"/>
        <w:ind w:left="284"/>
        <w:jc w:val="both"/>
        <w:rPr>
          <w:rFonts w:ascii="Interstate-Regular" w:eastAsiaTheme="minorEastAsia" w:hAnsi="Interstate-Regular"/>
          <w:szCs w:val="22"/>
          <w:lang w:val="en-IN" w:eastAsia="en-IN" w:bidi="ar-SA"/>
        </w:rPr>
      </w:pPr>
    </w:p>
    <w:p w:rsidR="00196286" w:rsidRDefault="00196286" w:rsidP="00ED369B">
      <w:pPr>
        <w:tabs>
          <w:tab w:val="left" w:pos="567"/>
        </w:tabs>
        <w:spacing w:line="360" w:lineRule="auto"/>
        <w:ind w:left="284"/>
        <w:jc w:val="both"/>
        <w:rPr>
          <w:rFonts w:ascii="Interstate-Regular" w:eastAsiaTheme="minorEastAsia" w:hAnsi="Interstate-Regular"/>
          <w:szCs w:val="22"/>
          <w:lang w:val="en-IN" w:eastAsia="en-IN" w:bidi="ar-SA"/>
        </w:rPr>
      </w:pPr>
    </w:p>
    <w:p w:rsidR="00196286" w:rsidRDefault="00196286" w:rsidP="00ED369B">
      <w:pPr>
        <w:tabs>
          <w:tab w:val="left" w:pos="567"/>
        </w:tabs>
        <w:spacing w:line="360" w:lineRule="auto"/>
        <w:ind w:left="284"/>
        <w:jc w:val="both"/>
        <w:rPr>
          <w:rFonts w:ascii="Interstate-Regular" w:eastAsiaTheme="minorEastAsia" w:hAnsi="Interstate-Regular"/>
          <w:szCs w:val="22"/>
          <w:lang w:val="en-IN" w:eastAsia="en-IN" w:bidi="ar-SA"/>
        </w:rPr>
      </w:pPr>
    </w:p>
    <w:p w:rsidR="00E43A76" w:rsidRPr="00602A70" w:rsidRDefault="00C040AA" w:rsidP="004E6189">
      <w:pPr>
        <w:spacing w:after="0" w:line="360" w:lineRule="auto"/>
        <w:jc w:val="center"/>
        <w:rPr>
          <w:rFonts w:ascii="Interstate-Regular" w:eastAsiaTheme="minorEastAsia" w:hAnsi="Interstate-Regular"/>
          <w:b/>
          <w:sz w:val="28"/>
          <w:szCs w:val="28"/>
          <w:lang w:val="en-IN" w:eastAsia="en-IN" w:bidi="ar-SA"/>
        </w:rPr>
      </w:pPr>
      <w:r w:rsidRPr="00602A70">
        <w:rPr>
          <w:rFonts w:ascii="Interstate-Regular" w:eastAsiaTheme="minorEastAsia" w:hAnsi="Interstate-Regular"/>
          <w:b/>
          <w:sz w:val="28"/>
          <w:szCs w:val="28"/>
          <w:lang w:val="en-IN" w:eastAsia="en-IN" w:bidi="ar-SA"/>
        </w:rPr>
        <w:lastRenderedPageBreak/>
        <w:t>C</w:t>
      </w:r>
      <w:r w:rsidR="00E43A76" w:rsidRPr="00602A70">
        <w:rPr>
          <w:rFonts w:ascii="Interstate-Regular" w:eastAsiaTheme="minorEastAsia" w:hAnsi="Interstate-Regular"/>
          <w:b/>
          <w:sz w:val="28"/>
          <w:szCs w:val="28"/>
          <w:lang w:val="en-IN" w:eastAsia="en-IN" w:bidi="ar-SA"/>
        </w:rPr>
        <w:t>HAPTER-</w:t>
      </w:r>
      <w:r w:rsidR="005D5671">
        <w:rPr>
          <w:rFonts w:ascii="Interstate-Regular" w:eastAsiaTheme="minorEastAsia" w:hAnsi="Interstate-Regular"/>
          <w:b/>
          <w:sz w:val="28"/>
          <w:szCs w:val="28"/>
          <w:lang w:val="en-IN" w:eastAsia="en-IN" w:bidi="ar-SA"/>
        </w:rPr>
        <w:t>I</w:t>
      </w:r>
    </w:p>
    <w:p w:rsidR="00E43A76" w:rsidRPr="00D56421" w:rsidRDefault="003257A7" w:rsidP="00B45178">
      <w:pPr>
        <w:pStyle w:val="ListParagraph"/>
        <w:spacing w:after="0" w:line="360" w:lineRule="auto"/>
        <w:ind w:left="1887"/>
        <w:rPr>
          <w:rFonts w:ascii="Interstate-Regular" w:eastAsiaTheme="minorEastAsia" w:hAnsi="Interstate-Regular"/>
          <w:b/>
          <w:sz w:val="28"/>
          <w:szCs w:val="28"/>
          <w:lang w:val="en-IN" w:eastAsia="en-IN" w:bidi="ar-SA"/>
        </w:rPr>
      </w:pPr>
      <w:r>
        <w:rPr>
          <w:rFonts w:ascii="Interstate-Regular" w:eastAsiaTheme="minorEastAsia" w:hAnsi="Interstate-Regular"/>
          <w:b/>
          <w:sz w:val="28"/>
          <w:szCs w:val="28"/>
          <w:lang w:val="en-IN" w:eastAsia="en-IN" w:bidi="ar-SA"/>
        </w:rPr>
        <w:t xml:space="preserve">         </w:t>
      </w:r>
      <w:r w:rsidR="005D5671">
        <w:rPr>
          <w:rFonts w:ascii="Interstate-Regular" w:eastAsiaTheme="minorEastAsia" w:hAnsi="Interstate-Regular"/>
          <w:b/>
          <w:sz w:val="28"/>
          <w:szCs w:val="28"/>
          <w:lang w:val="en-IN" w:eastAsia="en-IN" w:bidi="ar-SA"/>
        </w:rPr>
        <w:t xml:space="preserve">TYPES OF </w:t>
      </w:r>
      <w:r w:rsidR="00B45178">
        <w:rPr>
          <w:rFonts w:ascii="Interstate-Regular" w:eastAsiaTheme="minorEastAsia" w:hAnsi="Interstate-Regular"/>
          <w:b/>
          <w:sz w:val="28"/>
          <w:szCs w:val="28"/>
          <w:lang w:val="en-IN" w:eastAsia="en-IN" w:bidi="ar-SA"/>
        </w:rPr>
        <w:t>DEPOSIT ACCOUNTS</w:t>
      </w:r>
    </w:p>
    <w:p w:rsidR="00E43A76" w:rsidRPr="00D56421" w:rsidRDefault="00E43A76"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C040AA" w:rsidRPr="00B45178" w:rsidRDefault="00F15E4F" w:rsidP="00486687">
      <w:pPr>
        <w:pStyle w:val="ListParagraph"/>
        <w:numPr>
          <w:ilvl w:val="0"/>
          <w:numId w:val="64"/>
        </w:numPr>
        <w:spacing w:after="0" w:line="360" w:lineRule="auto"/>
        <w:ind w:hanging="796"/>
        <w:jc w:val="both"/>
        <w:rPr>
          <w:rFonts w:ascii="Interstate-Regular" w:eastAsiaTheme="minorEastAsia" w:hAnsi="Interstate-Regular"/>
          <w:b/>
          <w:szCs w:val="22"/>
          <w:lang w:val="en-IN" w:eastAsia="en-IN" w:bidi="ar-SA"/>
        </w:rPr>
      </w:pPr>
      <w:r w:rsidRPr="00B45178">
        <w:rPr>
          <w:rFonts w:ascii="Interstate-Regular" w:eastAsiaTheme="minorEastAsia" w:hAnsi="Interstate-Regular"/>
          <w:b/>
          <w:szCs w:val="22"/>
          <w:lang w:val="en-IN" w:eastAsia="en-IN" w:bidi="ar-SA"/>
        </w:rPr>
        <w:t>Account Opening and Operation of Deposit</w:t>
      </w:r>
      <w:r w:rsidR="00B45178" w:rsidRPr="00B45178">
        <w:rPr>
          <w:rFonts w:ascii="Interstate-Regular" w:eastAsiaTheme="minorEastAsia" w:hAnsi="Interstate-Regular"/>
          <w:b/>
          <w:szCs w:val="22"/>
          <w:lang w:val="en-IN" w:eastAsia="en-IN" w:bidi="ar-SA"/>
        </w:rPr>
        <w:t xml:space="preserve"> Accounts</w:t>
      </w:r>
    </w:p>
    <w:p w:rsidR="00C040AA" w:rsidRPr="00C040AA" w:rsidRDefault="00C040AA" w:rsidP="00C040AA">
      <w:pPr>
        <w:spacing w:after="0" w:line="360" w:lineRule="auto"/>
        <w:jc w:val="both"/>
        <w:rPr>
          <w:rFonts w:ascii="Interstate-Regular" w:eastAsiaTheme="minorEastAsia" w:hAnsi="Interstate-Regular"/>
          <w:b/>
          <w:szCs w:val="22"/>
          <w:lang w:val="en-IN" w:eastAsia="en-IN" w:bidi="ar-SA"/>
        </w:rPr>
      </w:pPr>
    </w:p>
    <w:p w:rsidR="00F54B49" w:rsidRPr="00E648A3" w:rsidRDefault="00F15E4F" w:rsidP="00E648A3">
      <w:pPr>
        <w:spacing w:after="0" w:line="360" w:lineRule="auto"/>
        <w:ind w:left="993"/>
        <w:jc w:val="both"/>
        <w:rPr>
          <w:rFonts w:ascii="Interstate-Regular" w:eastAsiaTheme="minorEastAsia" w:hAnsi="Interstate-Regular"/>
          <w:szCs w:val="22"/>
          <w:lang w:val="en-IN" w:eastAsia="en-IN" w:bidi="ar-SA"/>
        </w:rPr>
      </w:pPr>
      <w:r w:rsidRPr="00E648A3">
        <w:rPr>
          <w:rFonts w:ascii="Interstate-Regular" w:eastAsiaTheme="minorEastAsia" w:hAnsi="Interstate-Regular"/>
          <w:szCs w:val="22"/>
          <w:lang w:val="en-IN" w:eastAsia="en-IN" w:bidi="ar-SA"/>
        </w:rPr>
        <w:t xml:space="preserve">The bank before opening any deposit account will carry out due diligence as required under “Know Your Customer” (KYC)/ e-KYC guidelines issued by RBI and PMLA and or such other norms or procedures adopted by the bank. If the decision to open an account of a prospective depositor requires clearance at a higher level, reasons for any delay in opening the account will be informed to </w:t>
      </w:r>
      <w:r w:rsidR="00654705">
        <w:rPr>
          <w:rFonts w:ascii="Interstate-Regular" w:eastAsiaTheme="minorEastAsia" w:hAnsi="Interstate-Regular"/>
          <w:szCs w:val="22"/>
          <w:lang w:val="en-IN" w:eastAsia="en-IN" w:bidi="ar-SA"/>
        </w:rPr>
        <w:t>the customer</w:t>
      </w:r>
      <w:r w:rsidR="0063067A">
        <w:rPr>
          <w:rFonts w:ascii="Interstate-Regular" w:eastAsiaTheme="minorEastAsia" w:hAnsi="Interstate-Regular"/>
          <w:szCs w:val="22"/>
          <w:lang w:val="en-IN" w:eastAsia="en-IN" w:bidi="ar-SA"/>
        </w:rPr>
        <w:t xml:space="preserve"> </w:t>
      </w:r>
      <w:r w:rsidRPr="00E648A3">
        <w:rPr>
          <w:rFonts w:ascii="Interstate-Regular" w:eastAsiaTheme="minorEastAsia" w:hAnsi="Interstate-Regular"/>
          <w:szCs w:val="22"/>
          <w:lang w:val="en-IN" w:eastAsia="en-IN" w:bidi="ar-SA"/>
        </w:rPr>
        <w:t xml:space="preserve">and the final decision of the bank will </w:t>
      </w:r>
      <w:r w:rsidR="004D00A4" w:rsidRPr="00E648A3">
        <w:rPr>
          <w:rFonts w:ascii="Interstate-Regular" w:eastAsiaTheme="minorEastAsia" w:hAnsi="Interstate-Regular"/>
          <w:szCs w:val="22"/>
          <w:lang w:val="en-IN" w:eastAsia="en-IN" w:bidi="ar-SA"/>
        </w:rPr>
        <w:t xml:space="preserve">also </w:t>
      </w:r>
      <w:r w:rsidRPr="00E648A3">
        <w:rPr>
          <w:rFonts w:ascii="Interstate-Regular" w:eastAsiaTheme="minorEastAsia" w:hAnsi="Interstate-Regular"/>
          <w:szCs w:val="22"/>
          <w:lang w:val="en-IN" w:eastAsia="en-IN" w:bidi="ar-SA"/>
        </w:rPr>
        <w:t>be conveyed at the earliest</w:t>
      </w:r>
      <w:r w:rsidR="004D00A4" w:rsidRPr="00E648A3">
        <w:rPr>
          <w:rFonts w:ascii="Interstate-Regular" w:eastAsiaTheme="minorEastAsia" w:hAnsi="Interstate-Regular"/>
          <w:szCs w:val="22"/>
          <w:lang w:val="en-IN" w:eastAsia="en-IN" w:bidi="ar-SA"/>
        </w:rPr>
        <w:t>.</w:t>
      </w:r>
    </w:p>
    <w:p w:rsidR="00B45178" w:rsidRPr="00B45178" w:rsidRDefault="00B45178" w:rsidP="001655B2">
      <w:pPr>
        <w:spacing w:after="0" w:line="360" w:lineRule="auto"/>
        <w:ind w:left="993" w:hanging="709"/>
        <w:jc w:val="both"/>
        <w:rPr>
          <w:rFonts w:ascii="Interstate-Regular" w:eastAsiaTheme="minorEastAsia" w:hAnsi="Interstate-Regular"/>
          <w:szCs w:val="22"/>
          <w:lang w:val="en-IN" w:eastAsia="en-IN" w:bidi="ar-SA"/>
        </w:rPr>
      </w:pPr>
      <w:r w:rsidRPr="00B45178">
        <w:rPr>
          <w:rFonts w:ascii="Interstate-Regular" w:eastAsiaTheme="minorEastAsia" w:hAnsi="Interstate-Regular"/>
          <w:b/>
          <w:szCs w:val="22"/>
          <w:lang w:val="en-IN" w:eastAsia="en-IN" w:bidi="ar-SA"/>
        </w:rPr>
        <w:t>1.1</w:t>
      </w:r>
      <w:r>
        <w:rPr>
          <w:rFonts w:ascii="Interstate-Regular" w:eastAsiaTheme="minorEastAsia" w:hAnsi="Interstate-Regular"/>
          <w:szCs w:val="22"/>
          <w:lang w:val="en-IN" w:eastAsia="en-IN" w:bidi="ar-SA"/>
        </w:rPr>
        <w:tab/>
      </w:r>
      <w:r w:rsidR="00371F5C" w:rsidRPr="00B45178">
        <w:rPr>
          <w:rFonts w:ascii="Interstate-Regular" w:eastAsiaTheme="minorEastAsia" w:hAnsi="Interstate-Regular"/>
          <w:szCs w:val="22"/>
          <w:lang w:val="en-IN" w:eastAsia="en-IN" w:bidi="ar-SA"/>
        </w:rPr>
        <w:t>The due diligence process, while opening a deposit account will involve satisfying about the identity of the person, verification of address, satisfying about his occupation and source of income. Obtaining introduction(if required) of the prospective depositor from a person acceptable to the bank and obtaining recent photograph of the person/s opening/operating the account are part of due diligence process.</w:t>
      </w:r>
    </w:p>
    <w:p w:rsidR="0089245F" w:rsidRPr="001655B2" w:rsidRDefault="00371F5C" w:rsidP="00147C81">
      <w:pPr>
        <w:pStyle w:val="ListParagraph"/>
        <w:numPr>
          <w:ilvl w:val="1"/>
          <w:numId w:val="69"/>
        </w:numPr>
        <w:spacing w:after="0" w:line="360" w:lineRule="auto"/>
        <w:ind w:left="993"/>
        <w:jc w:val="both"/>
        <w:rPr>
          <w:rFonts w:ascii="Interstate-Regular" w:eastAsiaTheme="minorEastAsia" w:hAnsi="Interstate-Regular"/>
          <w:szCs w:val="22"/>
          <w:lang w:val="en-IN" w:eastAsia="en-IN" w:bidi="ar-SA"/>
        </w:rPr>
      </w:pPr>
      <w:r w:rsidRPr="001655B2">
        <w:rPr>
          <w:rFonts w:ascii="Interstate-Regular" w:eastAsiaTheme="minorEastAsia" w:hAnsi="Interstate-Regular"/>
          <w:szCs w:val="22"/>
          <w:lang w:val="en-IN" w:eastAsia="en-IN" w:bidi="ar-SA"/>
        </w:rPr>
        <w:t xml:space="preserve">In addition to the due diligence requirements, under KYC norms the Bank will </w:t>
      </w:r>
      <w:r w:rsidR="00B45178" w:rsidRPr="001655B2">
        <w:rPr>
          <w:rFonts w:ascii="Interstate-Regular" w:eastAsiaTheme="minorEastAsia" w:hAnsi="Interstate-Regular"/>
          <w:szCs w:val="22"/>
          <w:lang w:val="en-IN" w:eastAsia="en-IN" w:bidi="ar-SA"/>
        </w:rPr>
        <w:t>obtain Permanent</w:t>
      </w:r>
      <w:r w:rsidRPr="001655B2">
        <w:rPr>
          <w:rFonts w:ascii="Interstate-Regular" w:eastAsiaTheme="minorEastAsia" w:hAnsi="Interstate-Regular"/>
          <w:szCs w:val="22"/>
          <w:lang w:val="en-IN" w:eastAsia="en-IN" w:bidi="ar-SA"/>
        </w:rPr>
        <w:t xml:space="preserve"> Account Number (PAN) or alternatively declaration in Form No. 60 or 61 as specified un</w:t>
      </w:r>
      <w:r w:rsidR="00E648A3" w:rsidRPr="001655B2">
        <w:rPr>
          <w:rFonts w:ascii="Interstate-Regular" w:eastAsiaTheme="minorEastAsia" w:hAnsi="Interstate-Regular"/>
          <w:szCs w:val="22"/>
          <w:lang w:val="en-IN" w:eastAsia="en-IN" w:bidi="ar-SA"/>
        </w:rPr>
        <w:t>der the Income Tax Act / Rules.</w:t>
      </w:r>
    </w:p>
    <w:p w:rsidR="00E648A3" w:rsidRPr="001655B2" w:rsidRDefault="00F15E4F" w:rsidP="00147C81">
      <w:pPr>
        <w:pStyle w:val="ListParagraph"/>
        <w:numPr>
          <w:ilvl w:val="1"/>
          <w:numId w:val="70"/>
        </w:numPr>
        <w:spacing w:after="0" w:line="360" w:lineRule="auto"/>
        <w:ind w:left="993" w:hanging="709"/>
        <w:jc w:val="both"/>
        <w:rPr>
          <w:rFonts w:ascii="Interstate-Regular" w:eastAsiaTheme="minorEastAsia" w:hAnsi="Interstate-Regular"/>
          <w:szCs w:val="22"/>
          <w:lang w:val="en-IN" w:eastAsia="en-IN" w:bidi="ar-SA"/>
        </w:rPr>
      </w:pPr>
      <w:r w:rsidRPr="001655B2">
        <w:rPr>
          <w:rFonts w:ascii="Interstate-Regular" w:eastAsiaTheme="minorEastAsia" w:hAnsi="Interstate-Regular"/>
          <w:szCs w:val="22"/>
          <w:lang w:val="en-IN" w:eastAsia="en-IN" w:bidi="ar-SA"/>
        </w:rPr>
        <w:t>The account opening forms</w:t>
      </w:r>
      <w:r w:rsidR="00A84356" w:rsidRPr="001655B2">
        <w:rPr>
          <w:rFonts w:ascii="Interstate-Regular" w:eastAsiaTheme="minorEastAsia" w:hAnsi="Interstate-Regular"/>
          <w:szCs w:val="22"/>
          <w:lang w:val="en-IN" w:eastAsia="en-IN" w:bidi="ar-SA"/>
        </w:rPr>
        <w:t xml:space="preserve"> are </w:t>
      </w:r>
      <w:r w:rsidR="00C2354F" w:rsidRPr="001655B2">
        <w:rPr>
          <w:rFonts w:ascii="Interstate-Regular" w:eastAsiaTheme="minorEastAsia" w:hAnsi="Interstate-Regular"/>
          <w:szCs w:val="22"/>
          <w:lang w:val="en-IN" w:eastAsia="en-IN" w:bidi="ar-SA"/>
        </w:rPr>
        <w:t>as</w:t>
      </w:r>
      <w:r w:rsidR="00A84356" w:rsidRPr="001655B2">
        <w:rPr>
          <w:rFonts w:ascii="Interstate-Regular" w:eastAsiaTheme="minorEastAsia" w:hAnsi="Interstate-Regular"/>
          <w:szCs w:val="22"/>
          <w:lang w:val="en-IN" w:eastAsia="en-IN" w:bidi="ar-SA"/>
        </w:rPr>
        <w:t xml:space="preserve"> per</w:t>
      </w:r>
      <w:r w:rsidR="00C2354F" w:rsidRPr="00AE3583">
        <w:rPr>
          <w:rFonts w:ascii="Interstate-Regular" w:eastAsiaTheme="minorEastAsia" w:hAnsi="Interstate-Regular"/>
          <w:b/>
          <w:szCs w:val="22"/>
          <w:lang w:val="en-IN" w:eastAsia="en-IN" w:bidi="ar-SA"/>
        </w:rPr>
        <w:t>Annexure-</w:t>
      </w:r>
      <w:r w:rsidR="00965D55" w:rsidRPr="00AE3583">
        <w:rPr>
          <w:rFonts w:ascii="Interstate-Regular" w:eastAsiaTheme="minorEastAsia" w:hAnsi="Interstate-Regular"/>
          <w:b/>
          <w:szCs w:val="22"/>
          <w:lang w:val="en-IN" w:eastAsia="en-IN" w:bidi="ar-SA"/>
        </w:rPr>
        <w:t>3</w:t>
      </w:r>
      <w:r w:rsidRPr="001655B2">
        <w:rPr>
          <w:rFonts w:ascii="Interstate-Regular" w:eastAsiaTheme="minorEastAsia" w:hAnsi="Interstate-Regular"/>
          <w:szCs w:val="22"/>
          <w:lang w:val="en-IN" w:eastAsia="en-IN" w:bidi="ar-SA"/>
        </w:rPr>
        <w:t xml:space="preserve"> and other material would </w:t>
      </w:r>
      <w:r w:rsidR="0089317A" w:rsidRPr="001655B2">
        <w:rPr>
          <w:rFonts w:ascii="Interstate-Regular" w:eastAsiaTheme="minorEastAsia" w:hAnsi="Interstate-Regular"/>
          <w:szCs w:val="22"/>
          <w:lang w:val="en-IN" w:eastAsia="en-IN" w:bidi="ar-SA"/>
        </w:rPr>
        <w:t>be provided</w:t>
      </w:r>
      <w:r w:rsidRPr="001655B2">
        <w:rPr>
          <w:rFonts w:ascii="Interstate-Regular" w:eastAsiaTheme="minorEastAsia" w:hAnsi="Interstate-Regular"/>
          <w:szCs w:val="22"/>
          <w:lang w:val="en-IN" w:eastAsia="en-IN" w:bidi="ar-SA"/>
        </w:rPr>
        <w:t xml:space="preserve"> to the pr</w:t>
      </w:r>
      <w:r w:rsidR="00FD5FF4" w:rsidRPr="001655B2">
        <w:rPr>
          <w:rFonts w:ascii="Interstate-Regular" w:eastAsiaTheme="minorEastAsia" w:hAnsi="Interstate-Regular"/>
          <w:szCs w:val="22"/>
          <w:lang w:val="en-IN" w:eastAsia="en-IN" w:bidi="ar-SA"/>
        </w:rPr>
        <w:t>ospective depositor by the Bank that</w:t>
      </w:r>
      <w:r w:rsidRPr="001655B2">
        <w:rPr>
          <w:rFonts w:ascii="Interstate-Regular" w:eastAsiaTheme="minorEastAsia" w:hAnsi="Interstate-Regular"/>
          <w:szCs w:val="22"/>
          <w:lang w:val="en-IN" w:eastAsia="en-IN" w:bidi="ar-SA"/>
        </w:rPr>
        <w:t xml:space="preserve"> will contain detail</w:t>
      </w:r>
      <w:r w:rsidR="00FD5FF4" w:rsidRPr="001655B2">
        <w:rPr>
          <w:rFonts w:ascii="Interstate-Regular" w:eastAsiaTheme="minorEastAsia" w:hAnsi="Interstate-Regular"/>
          <w:szCs w:val="22"/>
          <w:lang w:val="en-IN" w:eastAsia="en-IN" w:bidi="ar-SA"/>
        </w:rPr>
        <w:t xml:space="preserve">ed </w:t>
      </w:r>
      <w:r w:rsidRPr="001655B2">
        <w:rPr>
          <w:rFonts w:ascii="Interstate-Regular" w:eastAsiaTheme="minorEastAsia" w:hAnsi="Interstate-Regular"/>
          <w:szCs w:val="22"/>
          <w:lang w:val="en-IN" w:eastAsia="en-IN" w:bidi="ar-SA"/>
        </w:rPr>
        <w:t>information to be furnished and documents to be produced for verification and</w:t>
      </w:r>
      <w:r w:rsidR="00654705" w:rsidRPr="001655B2">
        <w:rPr>
          <w:rFonts w:ascii="Interstate-Regular" w:eastAsiaTheme="minorEastAsia" w:hAnsi="Interstate-Regular"/>
          <w:szCs w:val="22"/>
          <w:lang w:val="en-IN" w:eastAsia="en-IN" w:bidi="ar-SA"/>
        </w:rPr>
        <w:t xml:space="preserve"> /</w:t>
      </w:r>
      <w:r w:rsidRPr="001655B2">
        <w:rPr>
          <w:rFonts w:ascii="Interstate-Regular" w:eastAsiaTheme="minorEastAsia" w:hAnsi="Interstate-Regular"/>
          <w:szCs w:val="22"/>
          <w:lang w:val="en-IN" w:eastAsia="en-IN" w:bidi="ar-SA"/>
        </w:rPr>
        <w:t xml:space="preserve"> or for record. It is expected of the bank official opening the account to explain the procedural formalities and </w:t>
      </w:r>
      <w:r w:rsidR="009D27FC" w:rsidRPr="001655B2">
        <w:rPr>
          <w:rFonts w:ascii="Interstate-Regular" w:eastAsiaTheme="minorEastAsia" w:hAnsi="Interstate-Regular"/>
          <w:szCs w:val="22"/>
          <w:lang w:val="en-IN" w:eastAsia="en-IN" w:bidi="ar-SA"/>
        </w:rPr>
        <w:t xml:space="preserve">provide necessary clarification </w:t>
      </w:r>
      <w:r w:rsidRPr="001655B2">
        <w:rPr>
          <w:rFonts w:ascii="Interstate-Regular" w:eastAsiaTheme="minorEastAsia" w:hAnsi="Interstate-Regular"/>
          <w:szCs w:val="22"/>
          <w:lang w:val="en-IN" w:eastAsia="en-IN" w:bidi="ar-SA"/>
        </w:rPr>
        <w:t xml:space="preserve">sought by the prospective depositor when </w:t>
      </w:r>
      <w:r w:rsidR="00654705" w:rsidRPr="001655B2">
        <w:rPr>
          <w:rFonts w:ascii="Interstate-Regular" w:eastAsiaTheme="minorEastAsia" w:hAnsi="Interstate-Regular"/>
          <w:szCs w:val="22"/>
          <w:lang w:val="en-IN" w:eastAsia="en-IN" w:bidi="ar-SA"/>
        </w:rPr>
        <w:t>s/</w:t>
      </w:r>
      <w:r w:rsidRPr="001655B2">
        <w:rPr>
          <w:rFonts w:ascii="Interstate-Regular" w:eastAsiaTheme="minorEastAsia" w:hAnsi="Interstate-Regular"/>
          <w:szCs w:val="22"/>
          <w:lang w:val="en-IN" w:eastAsia="en-IN" w:bidi="ar-SA"/>
        </w:rPr>
        <w:t>he approaches for opening a deposit account.</w:t>
      </w:r>
    </w:p>
    <w:p w:rsidR="0089245F" w:rsidRPr="0089245F" w:rsidRDefault="0089245F" w:rsidP="0089245F">
      <w:pPr>
        <w:spacing w:after="0" w:line="360" w:lineRule="auto"/>
        <w:jc w:val="both"/>
        <w:rPr>
          <w:rFonts w:ascii="Interstate-Regular" w:eastAsiaTheme="minorEastAsia" w:hAnsi="Interstate-Regular"/>
          <w:sz w:val="10"/>
          <w:szCs w:val="22"/>
          <w:lang w:val="en-IN" w:eastAsia="en-IN" w:bidi="ar-SA"/>
        </w:rPr>
      </w:pPr>
    </w:p>
    <w:p w:rsidR="00F54B49" w:rsidRPr="00E648A3" w:rsidRDefault="00B45178" w:rsidP="00E648A3">
      <w:pPr>
        <w:spacing w:after="0" w:line="360" w:lineRule="auto"/>
        <w:ind w:left="993" w:hanging="709"/>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E648A3">
        <w:rPr>
          <w:rFonts w:ascii="Interstate-Regular" w:eastAsiaTheme="minorEastAsia" w:hAnsi="Interstate-Regular"/>
          <w:b/>
          <w:szCs w:val="22"/>
          <w:lang w:val="en-IN" w:eastAsia="en-IN" w:bidi="ar-SA"/>
        </w:rPr>
        <w:t>.4</w:t>
      </w:r>
      <w:r w:rsidR="00E648A3">
        <w:rPr>
          <w:rFonts w:ascii="Interstate-Regular" w:eastAsiaTheme="minorEastAsia" w:hAnsi="Interstate-Regular"/>
          <w:b/>
          <w:szCs w:val="22"/>
          <w:lang w:val="en-IN" w:eastAsia="en-IN" w:bidi="ar-SA"/>
        </w:rPr>
        <w:tab/>
      </w:r>
      <w:r w:rsidR="00F15E4F" w:rsidRPr="00E648A3">
        <w:rPr>
          <w:rFonts w:ascii="Interstate-Regular" w:eastAsiaTheme="minorEastAsia" w:hAnsi="Interstate-Regular"/>
          <w:szCs w:val="22"/>
          <w:lang w:val="en-IN" w:eastAsia="en-IN" w:bidi="ar-SA"/>
        </w:rPr>
        <w:t>The regulatory guidelines require banks to categorize customers based on risk perception and prepare profiles of customers for the purpose of transaction monitoring.</w:t>
      </w:r>
    </w:p>
    <w:p w:rsidR="00C040AA" w:rsidRPr="0089245F" w:rsidRDefault="00C040AA" w:rsidP="00D56421">
      <w:pPr>
        <w:pStyle w:val="ListParagraph"/>
        <w:spacing w:after="0" w:line="360" w:lineRule="auto"/>
        <w:ind w:left="1887"/>
        <w:jc w:val="both"/>
        <w:rPr>
          <w:rFonts w:ascii="Interstate-Regular" w:eastAsiaTheme="minorEastAsia" w:hAnsi="Interstate-Regular"/>
          <w:sz w:val="12"/>
          <w:szCs w:val="22"/>
          <w:lang w:val="en-IN" w:eastAsia="en-IN" w:bidi="ar-SA"/>
        </w:rPr>
      </w:pPr>
    </w:p>
    <w:p w:rsidR="00E648A3" w:rsidRDefault="00B45178" w:rsidP="00E648A3">
      <w:pPr>
        <w:spacing w:after="0" w:line="360" w:lineRule="auto"/>
        <w:ind w:left="993" w:hanging="709"/>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E648A3" w:rsidRPr="00E648A3">
        <w:rPr>
          <w:rFonts w:ascii="Interstate-Regular" w:eastAsiaTheme="minorEastAsia" w:hAnsi="Interstate-Regular"/>
          <w:b/>
          <w:szCs w:val="22"/>
          <w:lang w:val="en-IN" w:eastAsia="en-IN" w:bidi="ar-SA"/>
        </w:rPr>
        <w:t>.5</w:t>
      </w:r>
      <w:r w:rsidR="00E648A3">
        <w:rPr>
          <w:rFonts w:ascii="Interstate-Regular" w:eastAsiaTheme="minorEastAsia" w:hAnsi="Interstate-Regular"/>
          <w:b/>
          <w:szCs w:val="22"/>
          <w:lang w:val="en-IN" w:eastAsia="en-IN" w:bidi="ar-SA"/>
        </w:rPr>
        <w:t>.</w:t>
      </w:r>
      <w:r w:rsidR="00E648A3">
        <w:rPr>
          <w:rFonts w:ascii="Interstate-Regular" w:eastAsiaTheme="minorEastAsia" w:hAnsi="Interstate-Regular"/>
          <w:b/>
          <w:szCs w:val="22"/>
          <w:lang w:val="en-IN" w:eastAsia="en-IN" w:bidi="ar-SA"/>
        </w:rPr>
        <w:tab/>
      </w:r>
      <w:r w:rsidR="00F15E4F" w:rsidRPr="00E648A3">
        <w:rPr>
          <w:rFonts w:ascii="Interstate-Regular" w:eastAsiaTheme="minorEastAsia" w:hAnsi="Interstate-Regular"/>
          <w:szCs w:val="22"/>
          <w:lang w:val="en-IN" w:eastAsia="en-IN" w:bidi="ar-SA"/>
        </w:rPr>
        <w:t>Inability or unwillingness of a prospective customer to provide necessary information/details could result in the bank not opening an account.</w:t>
      </w:r>
    </w:p>
    <w:p w:rsidR="00E648A3" w:rsidRDefault="00E648A3" w:rsidP="00E648A3">
      <w:pPr>
        <w:spacing w:after="0" w:line="360" w:lineRule="auto"/>
        <w:ind w:left="993" w:hanging="709"/>
        <w:jc w:val="both"/>
        <w:rPr>
          <w:rFonts w:ascii="Interstate-Regular" w:eastAsiaTheme="minorEastAsia" w:hAnsi="Interstate-Regular"/>
          <w:szCs w:val="22"/>
          <w:lang w:val="en-IN" w:eastAsia="en-IN" w:bidi="ar-SA"/>
        </w:rPr>
      </w:pPr>
    </w:p>
    <w:p w:rsidR="00F54B49" w:rsidRPr="00E648A3" w:rsidRDefault="00B45178" w:rsidP="00E648A3">
      <w:pPr>
        <w:spacing w:after="0" w:line="360" w:lineRule="auto"/>
        <w:ind w:left="993" w:hanging="709"/>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E648A3" w:rsidRPr="00E648A3">
        <w:rPr>
          <w:rFonts w:ascii="Interstate-Regular" w:eastAsiaTheme="minorEastAsia" w:hAnsi="Interstate-Regular"/>
          <w:b/>
          <w:szCs w:val="22"/>
          <w:lang w:val="en-IN" w:eastAsia="en-IN" w:bidi="ar-SA"/>
        </w:rPr>
        <w:t>6</w:t>
      </w:r>
      <w:r w:rsidR="00E648A3">
        <w:rPr>
          <w:rFonts w:ascii="Interstate-Regular" w:eastAsiaTheme="minorEastAsia" w:hAnsi="Interstate-Regular"/>
          <w:szCs w:val="22"/>
          <w:lang w:val="en-IN" w:eastAsia="en-IN" w:bidi="ar-SA"/>
        </w:rPr>
        <w:tab/>
      </w:r>
      <w:r w:rsidR="00F15E4F" w:rsidRPr="00E648A3">
        <w:rPr>
          <w:rFonts w:ascii="Interstate-Regular" w:eastAsiaTheme="minorEastAsia" w:hAnsi="Interstate-Regular"/>
          <w:szCs w:val="22"/>
          <w:lang w:val="en-IN" w:eastAsia="en-IN" w:bidi="ar-SA"/>
        </w:rPr>
        <w:t xml:space="preserve">Inability of an existing customer to furnish details required by the bank to </w:t>
      </w:r>
      <w:r w:rsidR="00486687" w:rsidRPr="00E648A3">
        <w:rPr>
          <w:rFonts w:ascii="Interstate-Regular" w:eastAsiaTheme="minorEastAsia" w:hAnsi="Interstate-Regular"/>
          <w:szCs w:val="22"/>
          <w:lang w:val="en-IN" w:eastAsia="en-IN" w:bidi="ar-SA"/>
        </w:rPr>
        <w:t>fulfil</w:t>
      </w:r>
      <w:r w:rsidR="00F15E4F" w:rsidRPr="00E648A3">
        <w:rPr>
          <w:rFonts w:ascii="Interstate-Regular" w:eastAsiaTheme="minorEastAsia" w:hAnsi="Interstate-Regular"/>
          <w:szCs w:val="22"/>
          <w:lang w:val="en-IN" w:eastAsia="en-IN" w:bidi="ar-SA"/>
        </w:rPr>
        <w:t xml:space="preserve"> statutory obligations could also result in closure of the account after due notice(s) is</w:t>
      </w:r>
      <w:r w:rsidR="00A84356" w:rsidRPr="00E648A3">
        <w:rPr>
          <w:rFonts w:ascii="Interstate-Regular" w:eastAsiaTheme="minorEastAsia" w:hAnsi="Interstate-Regular"/>
          <w:szCs w:val="22"/>
          <w:lang w:val="en-IN" w:eastAsia="en-IN" w:bidi="ar-SA"/>
        </w:rPr>
        <w:t>/are</w:t>
      </w:r>
      <w:r w:rsidR="0063067A">
        <w:rPr>
          <w:rFonts w:ascii="Interstate-Regular" w:eastAsiaTheme="minorEastAsia" w:hAnsi="Interstate-Regular"/>
          <w:szCs w:val="22"/>
          <w:lang w:val="en-IN" w:eastAsia="en-IN" w:bidi="ar-SA"/>
        </w:rPr>
        <w:t xml:space="preserve"> </w:t>
      </w:r>
      <w:r w:rsidR="00A84356" w:rsidRPr="00E648A3">
        <w:rPr>
          <w:rFonts w:ascii="Interstate-Regular" w:eastAsiaTheme="minorEastAsia" w:hAnsi="Interstate-Regular"/>
          <w:szCs w:val="22"/>
          <w:lang w:val="en-IN" w:eastAsia="en-IN" w:bidi="ar-SA"/>
        </w:rPr>
        <w:t>issued</w:t>
      </w:r>
      <w:r w:rsidR="00F15E4F" w:rsidRPr="00E648A3">
        <w:rPr>
          <w:rFonts w:ascii="Interstate-Regular" w:eastAsiaTheme="minorEastAsia" w:hAnsi="Interstate-Regular"/>
          <w:szCs w:val="22"/>
          <w:lang w:val="en-IN" w:eastAsia="en-IN" w:bidi="ar-SA"/>
        </w:rPr>
        <w:t xml:space="preserve"> to the customer.</w:t>
      </w:r>
    </w:p>
    <w:p w:rsidR="00E648A3" w:rsidRDefault="00B45178" w:rsidP="00E648A3">
      <w:pPr>
        <w:spacing w:after="0" w:line="360" w:lineRule="auto"/>
        <w:ind w:left="851" w:hanging="56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E648A3" w:rsidRPr="00E648A3">
        <w:rPr>
          <w:rFonts w:ascii="Interstate-Regular" w:eastAsiaTheme="minorEastAsia" w:hAnsi="Interstate-Regular"/>
          <w:b/>
          <w:szCs w:val="22"/>
          <w:lang w:val="en-IN" w:eastAsia="en-IN" w:bidi="ar-SA"/>
        </w:rPr>
        <w:t>.7.</w:t>
      </w:r>
      <w:r w:rsidR="00E648A3">
        <w:rPr>
          <w:rFonts w:ascii="Interstate-Regular" w:eastAsiaTheme="minorEastAsia" w:hAnsi="Interstate-Regular"/>
          <w:szCs w:val="22"/>
          <w:lang w:val="en-IN" w:eastAsia="en-IN" w:bidi="ar-SA"/>
        </w:rPr>
        <w:tab/>
      </w:r>
      <w:r w:rsidR="00F15E4F" w:rsidRPr="00E648A3">
        <w:rPr>
          <w:rFonts w:ascii="Interstate-Regular" w:eastAsiaTheme="minorEastAsia" w:hAnsi="Interstate-Regular"/>
          <w:szCs w:val="22"/>
          <w:lang w:val="en-IN" w:eastAsia="en-IN" w:bidi="ar-SA"/>
        </w:rPr>
        <w:t xml:space="preserve">For deposit products like Savings Bank Account and Current Deposit Account, the bank will normally stipulate certain minimum balances to be maintained as part of terms and conditions governing operation of such accounts.  Failure to maintain minimum balance in the account will attract levy of charges as specified </w:t>
      </w:r>
      <w:r w:rsidR="00D939BC" w:rsidRPr="00E648A3">
        <w:rPr>
          <w:rFonts w:ascii="Interstate-Regular" w:eastAsiaTheme="minorEastAsia" w:hAnsi="Interstate-Regular"/>
          <w:szCs w:val="22"/>
          <w:lang w:val="en-IN" w:eastAsia="en-IN" w:bidi="ar-SA"/>
        </w:rPr>
        <w:t xml:space="preserve">in service charges schedule issued </w:t>
      </w:r>
      <w:r w:rsidR="00F15E4F" w:rsidRPr="00E648A3">
        <w:rPr>
          <w:rFonts w:ascii="Interstate-Regular" w:eastAsiaTheme="minorEastAsia" w:hAnsi="Interstate-Regular"/>
          <w:szCs w:val="22"/>
          <w:lang w:val="en-IN" w:eastAsia="en-IN" w:bidi="ar-SA"/>
        </w:rPr>
        <w:t>by the bank</w:t>
      </w:r>
      <w:r w:rsidR="00D939BC" w:rsidRPr="00E648A3">
        <w:rPr>
          <w:rFonts w:ascii="Interstate-Regular" w:eastAsiaTheme="minorEastAsia" w:hAnsi="Interstate-Regular"/>
          <w:szCs w:val="22"/>
          <w:lang w:val="en-IN" w:eastAsia="en-IN" w:bidi="ar-SA"/>
        </w:rPr>
        <w:t xml:space="preserve"> from time to time</w:t>
      </w:r>
      <w:r w:rsidR="00F15E4F" w:rsidRPr="00E648A3">
        <w:rPr>
          <w:rFonts w:ascii="Interstate-Regular" w:eastAsiaTheme="minorEastAsia" w:hAnsi="Interstate-Regular"/>
          <w:szCs w:val="22"/>
          <w:lang w:val="en-IN" w:eastAsia="en-IN" w:bidi="ar-SA"/>
        </w:rPr>
        <w:t xml:space="preserve">.  For Saving Bank Account, the Bank may also place restrictions on the number of transactions, cash withdrawals etc. during given period. Similarly, the bank </w:t>
      </w:r>
      <w:r w:rsidR="00D939BC" w:rsidRPr="00E648A3">
        <w:rPr>
          <w:rFonts w:ascii="Interstate-Regular" w:eastAsiaTheme="minorEastAsia" w:hAnsi="Interstate-Regular"/>
          <w:szCs w:val="22"/>
          <w:lang w:val="en-IN" w:eastAsia="en-IN" w:bidi="ar-SA"/>
        </w:rPr>
        <w:t xml:space="preserve">also </w:t>
      </w:r>
      <w:r w:rsidR="00F15E4F" w:rsidRPr="00E648A3">
        <w:rPr>
          <w:rFonts w:ascii="Interstate-Regular" w:eastAsiaTheme="minorEastAsia" w:hAnsi="Interstate-Regular"/>
          <w:szCs w:val="22"/>
          <w:lang w:val="en-IN" w:eastAsia="en-IN" w:bidi="ar-SA"/>
        </w:rPr>
        <w:t>specif</w:t>
      </w:r>
      <w:r w:rsidR="00D939BC" w:rsidRPr="00E648A3">
        <w:rPr>
          <w:rFonts w:ascii="Interstate-Regular" w:eastAsiaTheme="minorEastAsia" w:hAnsi="Interstate-Regular"/>
          <w:szCs w:val="22"/>
          <w:lang w:val="en-IN" w:eastAsia="en-IN" w:bidi="ar-SA"/>
        </w:rPr>
        <w:t xml:space="preserve">ies </w:t>
      </w:r>
      <w:r w:rsidR="00F15E4F" w:rsidRPr="00E648A3">
        <w:rPr>
          <w:rFonts w:ascii="Interstate-Regular" w:eastAsiaTheme="minorEastAsia" w:hAnsi="Interstate-Regular"/>
          <w:szCs w:val="22"/>
          <w:lang w:val="en-IN" w:eastAsia="en-IN" w:bidi="ar-SA"/>
        </w:rPr>
        <w:t>charges for issuance of cheque books, ATM &amp; Debit Cards</w:t>
      </w:r>
      <w:r w:rsidR="009558E3" w:rsidRPr="00E648A3">
        <w:rPr>
          <w:rFonts w:ascii="Interstate-Regular" w:eastAsiaTheme="minorEastAsia" w:hAnsi="Interstate-Regular"/>
          <w:szCs w:val="22"/>
          <w:lang w:val="en-IN" w:eastAsia="en-IN" w:bidi="ar-SA"/>
        </w:rPr>
        <w:t>,</w:t>
      </w:r>
      <w:r w:rsidR="00F15E4F" w:rsidRPr="00E648A3">
        <w:rPr>
          <w:rFonts w:ascii="Interstate-Regular" w:eastAsiaTheme="minorEastAsia" w:hAnsi="Interstate-Regular"/>
          <w:szCs w:val="22"/>
          <w:lang w:val="en-IN" w:eastAsia="en-IN" w:bidi="ar-SA"/>
        </w:rPr>
        <w:t xml:space="preserve"> </w:t>
      </w:r>
      <w:r w:rsidR="00F15E4F" w:rsidRPr="00E648A3">
        <w:rPr>
          <w:rFonts w:ascii="Interstate-Regular" w:eastAsiaTheme="minorEastAsia" w:hAnsi="Interstate-Regular"/>
          <w:szCs w:val="22"/>
          <w:lang w:val="en-IN" w:eastAsia="en-IN" w:bidi="ar-SA"/>
        </w:rPr>
        <w:lastRenderedPageBreak/>
        <w:t xml:space="preserve">additional statement of accounts, duplicate passbook, </w:t>
      </w:r>
      <w:r w:rsidR="00654705">
        <w:rPr>
          <w:rFonts w:ascii="Interstate-Regular" w:eastAsiaTheme="minorEastAsia" w:hAnsi="Interstate-Regular"/>
          <w:szCs w:val="22"/>
          <w:lang w:val="en-IN" w:eastAsia="en-IN" w:bidi="ar-SA"/>
        </w:rPr>
        <w:t>account maintenance</w:t>
      </w:r>
      <w:r w:rsidR="0063067A">
        <w:rPr>
          <w:rFonts w:ascii="Interstate-Regular" w:eastAsiaTheme="minorEastAsia" w:hAnsi="Interstate-Regular"/>
          <w:szCs w:val="22"/>
          <w:lang w:val="en-IN" w:eastAsia="en-IN" w:bidi="ar-SA"/>
        </w:rPr>
        <w:t xml:space="preserve"> </w:t>
      </w:r>
      <w:r w:rsidR="00F15E4F" w:rsidRPr="00E648A3">
        <w:rPr>
          <w:rFonts w:ascii="Interstate-Regular" w:eastAsiaTheme="minorEastAsia" w:hAnsi="Interstate-Regular"/>
          <w:szCs w:val="22"/>
          <w:lang w:val="en-IN" w:eastAsia="en-IN" w:bidi="ar-SA"/>
        </w:rPr>
        <w:t>charges</w:t>
      </w:r>
      <w:r w:rsidR="0063067A">
        <w:rPr>
          <w:rFonts w:ascii="Interstate-Regular" w:eastAsiaTheme="minorEastAsia" w:hAnsi="Interstate-Regular"/>
          <w:szCs w:val="22"/>
          <w:lang w:val="en-IN" w:eastAsia="en-IN" w:bidi="ar-SA"/>
        </w:rPr>
        <w:t xml:space="preserve"> </w:t>
      </w:r>
      <w:r w:rsidR="00F15E4F" w:rsidRPr="00E648A3">
        <w:rPr>
          <w:rFonts w:ascii="Interstate-Regular" w:eastAsiaTheme="minorEastAsia" w:hAnsi="Interstate-Regular"/>
          <w:szCs w:val="22"/>
          <w:lang w:val="en-IN" w:eastAsia="en-IN" w:bidi="ar-SA"/>
        </w:rPr>
        <w:t xml:space="preserve">etc. All such details regarding terms and conditions for operation of the account and schedule of charges for various services provided will be </w:t>
      </w:r>
      <w:r w:rsidR="00654705">
        <w:rPr>
          <w:rFonts w:ascii="Interstate-Regular" w:eastAsiaTheme="minorEastAsia" w:hAnsi="Interstate-Regular"/>
          <w:szCs w:val="22"/>
          <w:lang w:val="en-IN" w:eastAsia="en-IN" w:bidi="ar-SA"/>
        </w:rPr>
        <w:t>provided</w:t>
      </w:r>
      <w:r w:rsidR="004F4D1F">
        <w:rPr>
          <w:rFonts w:ascii="Interstate-Regular" w:eastAsiaTheme="minorEastAsia" w:hAnsi="Interstate-Regular"/>
          <w:szCs w:val="22"/>
          <w:lang w:val="en-IN" w:eastAsia="en-IN" w:bidi="ar-SA"/>
        </w:rPr>
        <w:t xml:space="preserve"> </w:t>
      </w:r>
      <w:r w:rsidR="00F15E4F" w:rsidRPr="00E648A3">
        <w:rPr>
          <w:rFonts w:ascii="Interstate-Regular" w:eastAsiaTheme="minorEastAsia" w:hAnsi="Interstate-Regular"/>
          <w:szCs w:val="22"/>
          <w:lang w:val="en-IN" w:eastAsia="en-IN" w:bidi="ar-SA"/>
        </w:rPr>
        <w:t>to the prospective depositor while opening the account.</w:t>
      </w:r>
    </w:p>
    <w:p w:rsidR="00E648A3" w:rsidRDefault="00E648A3" w:rsidP="00E648A3">
      <w:pPr>
        <w:spacing w:after="0" w:line="360" w:lineRule="auto"/>
        <w:ind w:left="851" w:hanging="567"/>
        <w:jc w:val="both"/>
        <w:rPr>
          <w:rFonts w:ascii="Interstate-Regular" w:eastAsiaTheme="minorEastAsia" w:hAnsi="Interstate-Regular"/>
          <w:szCs w:val="22"/>
          <w:lang w:val="en-IN" w:eastAsia="en-IN" w:bidi="ar-SA"/>
        </w:rPr>
      </w:pPr>
    </w:p>
    <w:p w:rsidR="00E648A3" w:rsidRDefault="00B45178" w:rsidP="00E648A3">
      <w:pPr>
        <w:spacing w:after="0" w:line="360" w:lineRule="auto"/>
        <w:ind w:left="851" w:hanging="56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E648A3">
        <w:rPr>
          <w:rFonts w:ascii="Interstate-Regular" w:eastAsiaTheme="minorEastAsia" w:hAnsi="Interstate-Regular"/>
          <w:b/>
          <w:szCs w:val="22"/>
          <w:lang w:val="en-IN" w:eastAsia="en-IN" w:bidi="ar-SA"/>
        </w:rPr>
        <w:t>.</w:t>
      </w:r>
      <w:r w:rsidR="00E648A3" w:rsidRPr="00E648A3">
        <w:rPr>
          <w:rFonts w:ascii="Interstate-Regular" w:eastAsiaTheme="minorEastAsia" w:hAnsi="Interstate-Regular"/>
          <w:b/>
          <w:szCs w:val="22"/>
          <w:lang w:val="en-IN" w:eastAsia="en-IN" w:bidi="ar-SA"/>
        </w:rPr>
        <w:t>8</w:t>
      </w:r>
      <w:r w:rsidR="00E648A3" w:rsidRPr="00E648A3">
        <w:rPr>
          <w:rFonts w:ascii="Interstate-Regular" w:eastAsiaTheme="minorEastAsia" w:hAnsi="Interstate-Regular"/>
          <w:b/>
          <w:szCs w:val="22"/>
          <w:lang w:val="en-IN" w:eastAsia="en-IN" w:bidi="ar-SA"/>
        </w:rPr>
        <w:tab/>
      </w:r>
      <w:r w:rsidR="00F15E4F" w:rsidRPr="00E648A3">
        <w:rPr>
          <w:rFonts w:ascii="Interstate-Regular" w:eastAsiaTheme="minorEastAsia" w:hAnsi="Interstate-Regular"/>
          <w:szCs w:val="22"/>
          <w:lang w:val="en-IN" w:eastAsia="en-IN" w:bidi="ar-SA"/>
        </w:rPr>
        <w:t>Savings Bank Accounts ca</w:t>
      </w:r>
      <w:r w:rsidR="00D939BC" w:rsidRPr="00E648A3">
        <w:rPr>
          <w:rFonts w:ascii="Interstate-Regular" w:eastAsiaTheme="minorEastAsia" w:hAnsi="Interstate-Regular"/>
          <w:szCs w:val="22"/>
          <w:lang w:val="en-IN" w:eastAsia="en-IN" w:bidi="ar-SA"/>
        </w:rPr>
        <w:t>n be opened for eligible person/s</w:t>
      </w:r>
      <w:r w:rsidR="00F15E4F" w:rsidRPr="00E648A3">
        <w:rPr>
          <w:rFonts w:ascii="Interstate-Regular" w:eastAsiaTheme="minorEastAsia" w:hAnsi="Interstate-Regular"/>
          <w:szCs w:val="22"/>
          <w:lang w:val="en-IN" w:eastAsia="en-IN" w:bidi="ar-SA"/>
        </w:rPr>
        <w:t xml:space="preserve"> and certain</w:t>
      </w:r>
      <w:r w:rsidR="00F54B49" w:rsidRPr="00E648A3">
        <w:rPr>
          <w:rFonts w:ascii="Interstate-Regular" w:eastAsiaTheme="minorEastAsia" w:hAnsi="Interstate-Regular"/>
          <w:szCs w:val="22"/>
          <w:lang w:val="en-IN" w:eastAsia="en-IN" w:bidi="ar-SA"/>
        </w:rPr>
        <w:t> organizations</w:t>
      </w:r>
      <w:r w:rsidR="00F15E4F" w:rsidRPr="00E648A3">
        <w:rPr>
          <w:rFonts w:ascii="Interstate-Regular" w:eastAsiaTheme="minorEastAsia" w:hAnsi="Interstate-Regular"/>
          <w:szCs w:val="22"/>
          <w:lang w:val="en-IN" w:eastAsia="en-IN" w:bidi="ar-SA"/>
        </w:rPr>
        <w:t xml:space="preserve"> / agencies (as approved by Reserve Bank of India from time</w:t>
      </w:r>
      <w:r w:rsidR="00F54B49" w:rsidRPr="00E648A3">
        <w:rPr>
          <w:rFonts w:ascii="Interstate-Regular" w:eastAsiaTheme="minorEastAsia" w:hAnsi="Interstate-Regular"/>
          <w:szCs w:val="22"/>
          <w:lang w:val="en-IN" w:eastAsia="en-IN" w:bidi="ar-SA"/>
        </w:rPr>
        <w:t> to</w:t>
      </w:r>
      <w:r w:rsidR="00F15E4F" w:rsidRPr="00E648A3">
        <w:rPr>
          <w:rFonts w:ascii="Interstate-Regular" w:eastAsiaTheme="minorEastAsia" w:hAnsi="Interstate-Regular"/>
          <w:szCs w:val="22"/>
          <w:lang w:val="en-IN" w:eastAsia="en-IN" w:bidi="ar-SA"/>
        </w:rPr>
        <w:t xml:space="preserve"> time)</w:t>
      </w:r>
      <w:r w:rsidR="00F54B49" w:rsidRPr="00E648A3">
        <w:rPr>
          <w:rFonts w:ascii="Interstate-Regular" w:eastAsiaTheme="minorEastAsia" w:hAnsi="Interstate-Regular"/>
          <w:szCs w:val="22"/>
          <w:lang w:val="en-IN" w:eastAsia="en-IN" w:bidi="ar-SA"/>
        </w:rPr>
        <w:t>.</w:t>
      </w:r>
    </w:p>
    <w:p w:rsidR="00E648A3" w:rsidRDefault="00E648A3" w:rsidP="00E648A3">
      <w:pPr>
        <w:spacing w:after="0" w:line="360" w:lineRule="auto"/>
        <w:ind w:left="851" w:hanging="567"/>
        <w:jc w:val="both"/>
        <w:rPr>
          <w:rFonts w:ascii="Interstate-Regular" w:eastAsiaTheme="minorEastAsia" w:hAnsi="Interstate-Regular"/>
          <w:szCs w:val="22"/>
          <w:lang w:val="en-IN" w:eastAsia="en-IN" w:bidi="ar-SA"/>
        </w:rPr>
      </w:pPr>
    </w:p>
    <w:p w:rsidR="00E648A3" w:rsidRDefault="00B45178" w:rsidP="00E648A3">
      <w:pPr>
        <w:spacing w:after="0" w:line="360" w:lineRule="auto"/>
        <w:ind w:left="851" w:hanging="56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E648A3">
        <w:rPr>
          <w:rFonts w:ascii="Interstate-Regular" w:eastAsiaTheme="minorEastAsia" w:hAnsi="Interstate-Regular"/>
          <w:b/>
          <w:szCs w:val="22"/>
          <w:lang w:val="en-IN" w:eastAsia="en-IN" w:bidi="ar-SA"/>
        </w:rPr>
        <w:t>.9</w:t>
      </w:r>
      <w:r w:rsidR="00E648A3">
        <w:rPr>
          <w:rFonts w:ascii="Interstate-Regular" w:eastAsiaTheme="minorEastAsia" w:hAnsi="Interstate-Regular"/>
          <w:b/>
          <w:szCs w:val="22"/>
          <w:lang w:val="en-IN" w:eastAsia="en-IN" w:bidi="ar-SA"/>
        </w:rPr>
        <w:tab/>
      </w:r>
      <w:r w:rsidR="00F15E4F" w:rsidRPr="00E648A3">
        <w:rPr>
          <w:rFonts w:ascii="Interstate-Regular" w:eastAsiaTheme="minorEastAsia" w:hAnsi="Interstate-Regular"/>
          <w:szCs w:val="22"/>
          <w:lang w:val="en-IN" w:eastAsia="en-IN" w:bidi="ar-SA"/>
        </w:rPr>
        <w:t>Current Accounts can be opened by individuals / Proprietorship concerns/ Partnership firms / Private and Public Limited Companies / HUFs / Specified Associates / Societies / Trusts</w:t>
      </w:r>
      <w:r w:rsidR="009E77F3" w:rsidRPr="00E648A3">
        <w:rPr>
          <w:rFonts w:ascii="Interstate-Regular" w:eastAsiaTheme="minorEastAsia" w:hAnsi="Interstate-Regular"/>
          <w:szCs w:val="22"/>
          <w:lang w:val="en-IN" w:eastAsia="en-IN" w:bidi="ar-SA"/>
        </w:rPr>
        <w:t>/Government</w:t>
      </w:r>
      <w:r w:rsidR="00F15E4F" w:rsidRPr="00E648A3">
        <w:rPr>
          <w:rFonts w:ascii="Interstate-Regular" w:eastAsiaTheme="minorEastAsia" w:hAnsi="Interstate-Regular"/>
          <w:szCs w:val="22"/>
          <w:lang w:val="en-IN" w:eastAsia="en-IN" w:bidi="ar-SA"/>
        </w:rPr>
        <w:t xml:space="preserve"> Departments / Authorit</w:t>
      </w:r>
      <w:r w:rsidR="00A725D0" w:rsidRPr="00E648A3">
        <w:rPr>
          <w:rFonts w:ascii="Interstate-Regular" w:eastAsiaTheme="minorEastAsia" w:hAnsi="Interstate-Regular"/>
          <w:szCs w:val="22"/>
          <w:lang w:val="en-IN" w:eastAsia="en-IN" w:bidi="ar-SA"/>
        </w:rPr>
        <w:t>y/</w:t>
      </w:r>
      <w:r w:rsidR="009E77F3" w:rsidRPr="00E648A3">
        <w:rPr>
          <w:rFonts w:ascii="Interstate-Regular" w:eastAsiaTheme="minorEastAsia" w:hAnsi="Interstate-Regular"/>
          <w:szCs w:val="22"/>
          <w:lang w:val="en-IN" w:eastAsia="en-IN" w:bidi="ar-SA"/>
        </w:rPr>
        <w:t>ies</w:t>
      </w:r>
      <w:r w:rsidR="0063067A">
        <w:rPr>
          <w:rFonts w:ascii="Interstate-Regular" w:eastAsiaTheme="minorEastAsia" w:hAnsi="Interstate-Regular"/>
          <w:szCs w:val="22"/>
          <w:lang w:val="en-IN" w:eastAsia="en-IN" w:bidi="ar-SA"/>
        </w:rPr>
        <w:t xml:space="preserve">  </w:t>
      </w:r>
      <w:r w:rsidR="00F15E4F" w:rsidRPr="00E648A3">
        <w:rPr>
          <w:rFonts w:ascii="Interstate-Regular" w:eastAsiaTheme="minorEastAsia" w:hAnsi="Interstate-Regular"/>
          <w:szCs w:val="22"/>
          <w:lang w:val="en-IN" w:eastAsia="en-IN" w:bidi="ar-SA"/>
        </w:rPr>
        <w:t>created by Government (Central or State), Limited Liability Partnership etc.</w:t>
      </w:r>
    </w:p>
    <w:p w:rsidR="00E648A3" w:rsidRDefault="00E648A3" w:rsidP="00E648A3">
      <w:pPr>
        <w:spacing w:after="0" w:line="360" w:lineRule="auto"/>
        <w:ind w:left="851" w:hanging="567"/>
        <w:jc w:val="both"/>
        <w:rPr>
          <w:rFonts w:ascii="Interstate-Regular" w:eastAsiaTheme="minorEastAsia" w:hAnsi="Interstate-Regular"/>
          <w:szCs w:val="22"/>
          <w:lang w:val="en-IN" w:eastAsia="en-IN" w:bidi="ar-SA"/>
        </w:rPr>
      </w:pPr>
    </w:p>
    <w:p w:rsidR="00A45488" w:rsidRDefault="00B45178" w:rsidP="00A45488">
      <w:pPr>
        <w:spacing w:after="0" w:line="360" w:lineRule="auto"/>
        <w:ind w:left="851" w:hanging="56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E648A3">
        <w:rPr>
          <w:rFonts w:ascii="Interstate-Regular" w:eastAsiaTheme="minorEastAsia" w:hAnsi="Interstate-Regular"/>
          <w:b/>
          <w:szCs w:val="22"/>
          <w:lang w:val="en-IN" w:eastAsia="en-IN" w:bidi="ar-SA"/>
        </w:rPr>
        <w:t>.10</w:t>
      </w:r>
      <w:r w:rsidR="00E648A3">
        <w:rPr>
          <w:rFonts w:ascii="Interstate-Regular" w:eastAsiaTheme="minorEastAsia" w:hAnsi="Interstate-Regular"/>
          <w:b/>
          <w:szCs w:val="22"/>
          <w:lang w:val="en-IN" w:eastAsia="en-IN" w:bidi="ar-SA"/>
        </w:rPr>
        <w:tab/>
      </w:r>
      <w:r w:rsidR="00F15E4F" w:rsidRPr="00E648A3">
        <w:rPr>
          <w:rFonts w:ascii="Interstate-Regular" w:eastAsiaTheme="minorEastAsia" w:hAnsi="Interstate-Regular"/>
          <w:szCs w:val="22"/>
          <w:lang w:val="en-IN" w:eastAsia="en-IN" w:bidi="ar-SA"/>
        </w:rPr>
        <w:t>Term Deposits Accounts can be opened by individuals / Proprietorship concerns/ partnership firms / Private and Public Limited Companies / HUFs/ Specified Associates / Societies / Trusts</w:t>
      </w:r>
      <w:r w:rsidR="00A725D0" w:rsidRPr="00E648A3">
        <w:rPr>
          <w:rFonts w:ascii="Interstate-Regular" w:eastAsiaTheme="minorEastAsia" w:hAnsi="Interstate-Regular"/>
          <w:szCs w:val="22"/>
          <w:lang w:val="en-IN" w:eastAsia="en-IN" w:bidi="ar-SA"/>
        </w:rPr>
        <w:t>/ Government</w:t>
      </w:r>
      <w:r w:rsidR="00F15E4F" w:rsidRPr="00E648A3">
        <w:rPr>
          <w:rFonts w:ascii="Interstate-Regular" w:eastAsiaTheme="minorEastAsia" w:hAnsi="Interstate-Regular"/>
          <w:szCs w:val="22"/>
          <w:lang w:val="en-IN" w:eastAsia="en-IN" w:bidi="ar-SA"/>
        </w:rPr>
        <w:t xml:space="preserve"> Departments / Authority</w:t>
      </w:r>
      <w:r w:rsidR="00A725D0" w:rsidRPr="00E648A3">
        <w:rPr>
          <w:rFonts w:ascii="Interstate-Regular" w:eastAsiaTheme="minorEastAsia" w:hAnsi="Interstate-Regular"/>
          <w:szCs w:val="22"/>
          <w:lang w:val="en-IN" w:eastAsia="en-IN" w:bidi="ar-SA"/>
        </w:rPr>
        <w:t>/ies</w:t>
      </w:r>
      <w:r w:rsidR="00D87865">
        <w:rPr>
          <w:rFonts w:ascii="Interstate-Regular" w:eastAsiaTheme="minorEastAsia" w:hAnsi="Interstate-Regular"/>
          <w:szCs w:val="22"/>
          <w:lang w:val="en-IN" w:eastAsia="en-IN" w:bidi="ar-SA"/>
        </w:rPr>
        <w:t xml:space="preserve"> </w:t>
      </w:r>
      <w:r w:rsidR="00F15E4F" w:rsidRPr="00E648A3">
        <w:rPr>
          <w:rFonts w:ascii="Interstate-Regular" w:eastAsiaTheme="minorEastAsia" w:hAnsi="Interstate-Regular"/>
          <w:szCs w:val="22"/>
          <w:lang w:val="en-IN" w:eastAsia="en-IN" w:bidi="ar-SA"/>
        </w:rPr>
        <w:t>created by Government (Central or State), Limited Liability Partnership etc.</w:t>
      </w:r>
    </w:p>
    <w:p w:rsidR="00A45488" w:rsidRDefault="00A45488" w:rsidP="00A45488">
      <w:pPr>
        <w:spacing w:after="0" w:line="360" w:lineRule="auto"/>
        <w:ind w:left="851" w:hanging="567"/>
        <w:jc w:val="both"/>
        <w:rPr>
          <w:rFonts w:ascii="Interstate-Regular" w:eastAsiaTheme="minorEastAsia" w:hAnsi="Interstate-Regular"/>
          <w:szCs w:val="22"/>
          <w:lang w:val="en-IN" w:eastAsia="en-IN" w:bidi="ar-SA"/>
        </w:rPr>
      </w:pPr>
    </w:p>
    <w:p w:rsidR="00A45488" w:rsidRDefault="00B45178" w:rsidP="00A45488">
      <w:pPr>
        <w:spacing w:after="0" w:line="360" w:lineRule="auto"/>
        <w:ind w:left="851" w:hanging="56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A45488">
        <w:rPr>
          <w:rFonts w:ascii="Interstate-Regular" w:eastAsiaTheme="minorEastAsia" w:hAnsi="Interstate-Regular"/>
          <w:b/>
          <w:szCs w:val="22"/>
          <w:lang w:val="en-IN" w:eastAsia="en-IN" w:bidi="ar-SA"/>
        </w:rPr>
        <w:t>.11</w:t>
      </w:r>
      <w:r w:rsidR="00A45488">
        <w:rPr>
          <w:rFonts w:ascii="Interstate-Regular" w:eastAsiaTheme="minorEastAsia" w:hAnsi="Interstate-Regular"/>
          <w:b/>
          <w:szCs w:val="22"/>
          <w:lang w:val="en-IN" w:eastAsia="en-IN" w:bidi="ar-SA"/>
        </w:rPr>
        <w:tab/>
      </w:r>
      <w:r w:rsidR="00F15E4F" w:rsidRPr="00A45488">
        <w:rPr>
          <w:rFonts w:ascii="Interstate-Regular" w:eastAsiaTheme="minorEastAsia" w:hAnsi="Interstate-Regular"/>
          <w:szCs w:val="22"/>
          <w:lang w:val="en-IN" w:eastAsia="en-IN" w:bidi="ar-SA"/>
        </w:rPr>
        <w:t xml:space="preserve">Deposit accounts can be opened by an individual in his own name (known as account in single name) or by more than one individual in their own </w:t>
      </w:r>
      <w:r w:rsidR="00A45488">
        <w:rPr>
          <w:rFonts w:ascii="Interstate-Regular" w:eastAsiaTheme="minorEastAsia" w:hAnsi="Interstate-Regular"/>
          <w:szCs w:val="22"/>
          <w:lang w:val="en-IN" w:eastAsia="en-IN" w:bidi="ar-SA"/>
        </w:rPr>
        <w:t>names (known as Joint Account).</w:t>
      </w:r>
    </w:p>
    <w:p w:rsidR="00A45488" w:rsidRDefault="00A45488" w:rsidP="00A45488">
      <w:pPr>
        <w:spacing w:after="0" w:line="360" w:lineRule="auto"/>
        <w:ind w:left="851" w:hanging="567"/>
        <w:jc w:val="both"/>
        <w:rPr>
          <w:rFonts w:ascii="Interstate-Regular" w:eastAsiaTheme="minorEastAsia" w:hAnsi="Interstate-Regular"/>
          <w:szCs w:val="22"/>
          <w:lang w:val="en-IN" w:eastAsia="en-IN" w:bidi="ar-SA"/>
        </w:rPr>
      </w:pPr>
    </w:p>
    <w:p w:rsidR="00390D12" w:rsidRDefault="00B45178" w:rsidP="00390D12">
      <w:pPr>
        <w:spacing w:after="0" w:line="360" w:lineRule="auto"/>
        <w:ind w:left="851" w:hanging="56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A45488">
        <w:rPr>
          <w:rFonts w:ascii="Interstate-Regular" w:eastAsiaTheme="minorEastAsia" w:hAnsi="Interstate-Regular"/>
          <w:b/>
          <w:szCs w:val="22"/>
          <w:lang w:val="en-IN" w:eastAsia="en-IN" w:bidi="ar-SA"/>
        </w:rPr>
        <w:t>.12</w:t>
      </w:r>
      <w:r w:rsidR="00A45488">
        <w:rPr>
          <w:rFonts w:ascii="Interstate-Regular" w:eastAsiaTheme="minorEastAsia" w:hAnsi="Interstate-Regular"/>
          <w:b/>
          <w:szCs w:val="22"/>
          <w:lang w:val="en-IN" w:eastAsia="en-IN" w:bidi="ar-SA"/>
        </w:rPr>
        <w:tab/>
      </w:r>
      <w:r w:rsidR="00F15E4F" w:rsidRPr="00A45488">
        <w:rPr>
          <w:rFonts w:ascii="Interstate-Regular" w:eastAsiaTheme="minorEastAsia" w:hAnsi="Interstate-Regular"/>
          <w:szCs w:val="22"/>
          <w:lang w:val="en-IN" w:eastAsia="en-IN" w:bidi="ar-SA"/>
        </w:rPr>
        <w:t xml:space="preserve">Saving bank account can also be opened by a minor jointly with natural guardian </w:t>
      </w:r>
      <w:r w:rsidR="00A73B18" w:rsidRPr="00A45488">
        <w:rPr>
          <w:rFonts w:ascii="Interstate-Regular" w:eastAsiaTheme="minorEastAsia" w:hAnsi="Interstate-Regular"/>
          <w:szCs w:val="22"/>
          <w:lang w:val="en-IN" w:eastAsia="en-IN" w:bidi="ar-SA"/>
        </w:rPr>
        <w:t>/legal guardian</w:t>
      </w:r>
      <w:r w:rsidR="00F15E4F" w:rsidRPr="00A45488">
        <w:rPr>
          <w:rFonts w:ascii="Interstate-Regular" w:eastAsiaTheme="minorEastAsia" w:hAnsi="Interstate-Regular"/>
          <w:szCs w:val="22"/>
          <w:lang w:val="en-IN" w:eastAsia="en-IN" w:bidi="ar-SA"/>
        </w:rPr>
        <w:t xml:space="preserve"> (known as minor’s account). Minors above the age of 10 years will also be allowed to open and operate a saving bank account independentl</w:t>
      </w:r>
      <w:r w:rsidR="00390D12">
        <w:rPr>
          <w:rFonts w:ascii="Interstate-Regular" w:eastAsiaTheme="minorEastAsia" w:hAnsi="Interstate-Regular"/>
          <w:szCs w:val="22"/>
          <w:lang w:val="en-IN" w:eastAsia="en-IN" w:bidi="ar-SA"/>
        </w:rPr>
        <w:t>y, if he/she can sign uniformly.</w:t>
      </w:r>
    </w:p>
    <w:p w:rsidR="00390D12" w:rsidRDefault="00390D12" w:rsidP="00390D12">
      <w:pPr>
        <w:spacing w:after="0" w:line="360" w:lineRule="auto"/>
        <w:ind w:left="851" w:hanging="567"/>
        <w:jc w:val="both"/>
        <w:rPr>
          <w:rFonts w:ascii="Interstate-Regular" w:eastAsiaTheme="minorEastAsia" w:hAnsi="Interstate-Regular"/>
          <w:szCs w:val="22"/>
          <w:lang w:val="en-IN" w:eastAsia="en-IN" w:bidi="ar-SA"/>
        </w:rPr>
      </w:pPr>
    </w:p>
    <w:p w:rsidR="00390D12" w:rsidRDefault="00390D12" w:rsidP="00390D12">
      <w:pPr>
        <w:spacing w:after="0" w:line="360" w:lineRule="auto"/>
        <w:ind w:left="851" w:hanging="56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1.13</w:t>
      </w:r>
      <w:r>
        <w:rPr>
          <w:rFonts w:ascii="Interstate-Regular" w:eastAsiaTheme="minorEastAsia" w:hAnsi="Interstate-Regular"/>
          <w:b/>
          <w:szCs w:val="22"/>
          <w:lang w:val="en-IN" w:eastAsia="en-IN" w:bidi="ar-SA"/>
        </w:rPr>
        <w:tab/>
      </w:r>
      <w:r w:rsidRPr="00390D12">
        <w:rPr>
          <w:rFonts w:ascii="Interstate-Regular" w:eastAsiaTheme="minorEastAsia" w:hAnsi="Interstate-Regular"/>
          <w:szCs w:val="22"/>
          <w:lang w:val="en-IN" w:eastAsia="en-IN" w:bidi="ar-SA"/>
        </w:rPr>
        <w:t>A statement of account will be provided by the bank to Savings Bank as well as Current Deposit Account holders periodically as per terms and conditions of opening of the account. Alternatively, the bank may issue a Pass Book to Savings Bank account holders.</w:t>
      </w:r>
    </w:p>
    <w:p w:rsidR="00390D12" w:rsidRDefault="00390D12" w:rsidP="00390D12">
      <w:pPr>
        <w:spacing w:after="0" w:line="360" w:lineRule="auto"/>
        <w:ind w:left="851" w:hanging="567"/>
        <w:jc w:val="both"/>
        <w:rPr>
          <w:rFonts w:ascii="Interstate-Regular" w:eastAsiaTheme="minorEastAsia" w:hAnsi="Interstate-Regular"/>
          <w:szCs w:val="22"/>
          <w:lang w:val="en-IN" w:eastAsia="en-IN" w:bidi="ar-SA"/>
        </w:rPr>
      </w:pPr>
    </w:p>
    <w:p w:rsidR="00390D12" w:rsidRDefault="00390D12" w:rsidP="00390D12">
      <w:pPr>
        <w:spacing w:after="0" w:line="360" w:lineRule="auto"/>
        <w:ind w:left="851" w:hanging="56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 xml:space="preserve">1.14 </w:t>
      </w:r>
      <w:r w:rsidRPr="00390D12">
        <w:rPr>
          <w:rFonts w:ascii="Interstate-Regular" w:eastAsiaTheme="minorEastAsia" w:hAnsi="Interstate-Regular"/>
          <w:szCs w:val="22"/>
          <w:lang w:val="en-IN" w:eastAsia="en-IN" w:bidi="ar-SA"/>
        </w:rPr>
        <w:t>The deposit accounts may be transferred to any other Business Unit of the Bank at the request of the depositor. However, under Account portability facility, the customer is allowed to transfer his/her current / saving account from one Business Unit to another Business Unit. Business units will not insist to obtain fresh documents of the customer when the customer approaches it for transferring his/her account from one Business Unit to another Business Unit. Business units will ensure that KYC verification once done by the transferor Business Unit will be valid for the transferee Business Unit if full KYC verification has been done for the concerned account and its not due for periodic updation.</w:t>
      </w:r>
    </w:p>
    <w:p w:rsidR="00390D12" w:rsidRDefault="00390D12" w:rsidP="00390D12">
      <w:pPr>
        <w:spacing w:after="0" w:line="360" w:lineRule="auto"/>
        <w:ind w:left="851" w:hanging="567"/>
        <w:jc w:val="both"/>
        <w:rPr>
          <w:rFonts w:ascii="Interstate-Regular" w:eastAsiaTheme="minorEastAsia" w:hAnsi="Interstate-Regular"/>
          <w:szCs w:val="22"/>
          <w:lang w:val="en-IN" w:eastAsia="en-IN" w:bidi="ar-SA"/>
        </w:rPr>
      </w:pPr>
    </w:p>
    <w:p w:rsidR="00390D12" w:rsidRPr="00390D12" w:rsidRDefault="00390D12" w:rsidP="00390D12">
      <w:pPr>
        <w:spacing w:after="0" w:line="360" w:lineRule="auto"/>
        <w:ind w:left="851" w:hanging="56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1.15</w:t>
      </w:r>
      <w:r>
        <w:rPr>
          <w:rFonts w:ascii="Interstate-Regular" w:eastAsiaTheme="minorEastAsia" w:hAnsi="Interstate-Regular"/>
          <w:b/>
          <w:szCs w:val="22"/>
          <w:lang w:val="en-IN" w:eastAsia="en-IN" w:bidi="ar-SA"/>
        </w:rPr>
        <w:tab/>
      </w:r>
      <w:r w:rsidRPr="00390D12">
        <w:rPr>
          <w:rFonts w:ascii="Interstate-Regular" w:eastAsiaTheme="minorEastAsia" w:hAnsi="Interstate-Regular"/>
          <w:szCs w:val="22"/>
          <w:lang w:val="en-IN" w:eastAsia="en-IN" w:bidi="ar-SA"/>
        </w:rPr>
        <w:t>If an existing KYC compliant customer desires to open another account in the bank, there is no need for submission of fresh proof of identity and/or address.</w:t>
      </w:r>
    </w:p>
    <w:p w:rsidR="00390D12" w:rsidRPr="003C2A13" w:rsidRDefault="00390D12" w:rsidP="00390D12">
      <w:pPr>
        <w:spacing w:after="0" w:line="360" w:lineRule="auto"/>
        <w:jc w:val="both"/>
        <w:rPr>
          <w:rFonts w:ascii="Interstate-Regular" w:eastAsiaTheme="minorEastAsia" w:hAnsi="Interstate-Regular"/>
          <w:szCs w:val="22"/>
          <w:lang w:val="en-IN" w:eastAsia="en-IN" w:bidi="ar-SA"/>
        </w:rPr>
      </w:pPr>
    </w:p>
    <w:p w:rsidR="009A2464" w:rsidRPr="00EE6B6B" w:rsidRDefault="00B45178" w:rsidP="00EE6B6B">
      <w:pPr>
        <w:spacing w:after="0" w:line="360" w:lineRule="auto"/>
        <w:ind w:left="851" w:hanging="56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390D12">
        <w:rPr>
          <w:rFonts w:ascii="Interstate-Regular" w:eastAsiaTheme="minorEastAsia" w:hAnsi="Interstate-Regular"/>
          <w:b/>
          <w:szCs w:val="22"/>
          <w:lang w:val="en-IN" w:eastAsia="en-IN" w:bidi="ar-SA"/>
        </w:rPr>
        <w:t>.16</w:t>
      </w:r>
      <w:r w:rsidR="00EE6B6B">
        <w:rPr>
          <w:rFonts w:ascii="Interstate-Regular" w:eastAsiaTheme="minorEastAsia" w:hAnsi="Interstate-Regular"/>
          <w:b/>
          <w:szCs w:val="22"/>
          <w:lang w:val="en-IN" w:eastAsia="en-IN" w:bidi="ar-SA"/>
        </w:rPr>
        <w:tab/>
      </w:r>
      <w:r w:rsidR="00F15E4F" w:rsidRPr="00EE6B6B">
        <w:rPr>
          <w:rFonts w:ascii="Interstate-Regular" w:eastAsiaTheme="minorEastAsia" w:hAnsi="Interstate-Regular"/>
          <w:b/>
          <w:szCs w:val="22"/>
          <w:lang w:val="en-IN" w:eastAsia="en-IN" w:bidi="ar-SA"/>
        </w:rPr>
        <w:t xml:space="preserve">Operation of Joint Account – </w:t>
      </w:r>
    </w:p>
    <w:p w:rsidR="00371F5C" w:rsidRPr="00D56421" w:rsidRDefault="00371F5C"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F15E4F" w:rsidRPr="00EE6B6B" w:rsidRDefault="00F15E4F" w:rsidP="00EE6B6B">
      <w:pPr>
        <w:spacing w:after="0" w:line="360" w:lineRule="auto"/>
        <w:ind w:left="851"/>
        <w:jc w:val="both"/>
        <w:rPr>
          <w:rFonts w:ascii="Interstate-Regular" w:eastAsiaTheme="minorEastAsia" w:hAnsi="Interstate-Regular"/>
          <w:szCs w:val="22"/>
          <w:lang w:val="en-IN" w:eastAsia="en-IN" w:bidi="ar-SA"/>
        </w:rPr>
      </w:pPr>
      <w:r w:rsidRPr="00EE6B6B">
        <w:rPr>
          <w:rFonts w:ascii="Interstate-Regular" w:eastAsiaTheme="minorEastAsia" w:hAnsi="Interstate-Regular"/>
          <w:szCs w:val="22"/>
          <w:lang w:val="en-IN" w:eastAsia="en-IN" w:bidi="ar-SA"/>
        </w:rPr>
        <w:t>The joint account holders can give any of the following mandates for the disposal of balance in the above accounts:</w:t>
      </w:r>
    </w:p>
    <w:p w:rsidR="00583F72" w:rsidRPr="00D56421" w:rsidRDefault="00583F7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FF6362" w:rsidRDefault="00FF6362" w:rsidP="001E0B0F">
      <w:pPr>
        <w:pStyle w:val="ListParagraph"/>
        <w:numPr>
          <w:ilvl w:val="0"/>
          <w:numId w:val="11"/>
        </w:numPr>
        <w:spacing w:after="0" w:line="360" w:lineRule="auto"/>
        <w:jc w:val="both"/>
        <w:rPr>
          <w:rFonts w:ascii="Interstate-Regular" w:eastAsiaTheme="minorEastAsia" w:hAnsi="Interstate-Regular"/>
          <w:szCs w:val="22"/>
          <w:lang w:val="en-IN" w:eastAsia="en-IN" w:bidi="ar-SA"/>
        </w:rPr>
      </w:pPr>
      <w:r w:rsidRPr="00BA75AE">
        <w:rPr>
          <w:rFonts w:ascii="Interstate-Regular" w:eastAsiaTheme="minorEastAsia" w:hAnsi="Interstate-Regular"/>
          <w:b/>
          <w:szCs w:val="22"/>
          <w:lang w:val="en-IN" w:eastAsia="en-IN" w:bidi="ar-SA"/>
        </w:rPr>
        <w:t>Joint mode of operation</w:t>
      </w:r>
      <w:r w:rsidRPr="00BA75AE">
        <w:rPr>
          <w:rFonts w:ascii="Interstate-Regular" w:eastAsiaTheme="minorEastAsia" w:hAnsi="Interstate-Regular"/>
          <w:szCs w:val="22"/>
          <w:lang w:val="en-IN" w:eastAsia="en-IN" w:bidi="ar-SA"/>
        </w:rPr>
        <w:t xml:space="preserve">: The Joint Account opened by more than one individual can be operated by more than one individual jointly. The mandate for operating the account can be modified with the consent of all account holders. </w:t>
      </w:r>
    </w:p>
    <w:p w:rsidR="00BA75AE" w:rsidRPr="00BA75AE" w:rsidRDefault="00BA75AE" w:rsidP="00BA75AE">
      <w:pPr>
        <w:pStyle w:val="ListParagraph"/>
        <w:spacing w:after="0" w:line="360" w:lineRule="auto"/>
        <w:ind w:left="1571"/>
        <w:jc w:val="both"/>
        <w:rPr>
          <w:rFonts w:ascii="Interstate-Regular" w:eastAsiaTheme="minorEastAsia" w:hAnsi="Interstate-Regular"/>
          <w:sz w:val="14"/>
          <w:szCs w:val="22"/>
          <w:lang w:val="en-IN" w:eastAsia="en-IN" w:bidi="ar-SA"/>
        </w:rPr>
      </w:pPr>
    </w:p>
    <w:p w:rsidR="00EE6B6B" w:rsidRDefault="00F15E4F" w:rsidP="009230F9">
      <w:pPr>
        <w:pStyle w:val="ListParagraph"/>
        <w:numPr>
          <w:ilvl w:val="0"/>
          <w:numId w:val="11"/>
        </w:numPr>
        <w:spacing w:after="0" w:line="360" w:lineRule="auto"/>
        <w:jc w:val="both"/>
        <w:rPr>
          <w:rFonts w:ascii="Interstate-Regular" w:eastAsiaTheme="minorEastAsia" w:hAnsi="Interstate-Regular"/>
          <w:szCs w:val="22"/>
          <w:lang w:val="en-IN" w:eastAsia="en-IN" w:bidi="ar-SA"/>
        </w:rPr>
      </w:pPr>
      <w:r w:rsidRPr="00EE6B6B">
        <w:rPr>
          <w:rFonts w:ascii="Interstate-Regular" w:eastAsiaTheme="minorEastAsia" w:hAnsi="Interstate-Regular"/>
          <w:b/>
          <w:szCs w:val="22"/>
          <w:lang w:val="en-IN" w:eastAsia="en-IN" w:bidi="ar-SA"/>
        </w:rPr>
        <w:t xml:space="preserve">Either or Survivor: </w:t>
      </w:r>
      <w:r w:rsidRPr="00EE6B6B">
        <w:rPr>
          <w:rFonts w:ascii="Interstate-Regular" w:eastAsiaTheme="minorEastAsia" w:hAnsi="Interstate-Regular"/>
          <w:szCs w:val="22"/>
          <w:lang w:val="en-IN" w:eastAsia="en-IN" w:bidi="ar-SA"/>
        </w:rPr>
        <w:t> if the account is in the name of two individuals say, A &amp; B, the final balance along with interest, if applicable, will be paid to either of account holders i.e. A or B, on date of maturity or to the survivor on death of any one of the account holders.</w:t>
      </w:r>
    </w:p>
    <w:p w:rsidR="00EE6B6B" w:rsidRDefault="00EE6B6B" w:rsidP="00EE6B6B">
      <w:pPr>
        <w:pStyle w:val="ListParagraph"/>
        <w:spacing w:after="0" w:line="360" w:lineRule="auto"/>
        <w:ind w:left="1571"/>
        <w:jc w:val="both"/>
        <w:rPr>
          <w:rFonts w:ascii="Interstate-Regular" w:eastAsiaTheme="minorEastAsia" w:hAnsi="Interstate-Regular"/>
          <w:szCs w:val="22"/>
          <w:lang w:val="en-IN" w:eastAsia="en-IN" w:bidi="ar-SA"/>
        </w:rPr>
      </w:pPr>
    </w:p>
    <w:p w:rsidR="00EE6B6B" w:rsidRDefault="00F15E4F" w:rsidP="009230F9">
      <w:pPr>
        <w:pStyle w:val="ListParagraph"/>
        <w:numPr>
          <w:ilvl w:val="0"/>
          <w:numId w:val="11"/>
        </w:numPr>
        <w:spacing w:after="0" w:line="360" w:lineRule="auto"/>
        <w:jc w:val="both"/>
        <w:rPr>
          <w:rFonts w:ascii="Interstate-Regular" w:eastAsiaTheme="minorEastAsia" w:hAnsi="Interstate-Regular"/>
          <w:szCs w:val="22"/>
          <w:lang w:val="en-IN" w:eastAsia="en-IN" w:bidi="ar-SA"/>
        </w:rPr>
      </w:pPr>
      <w:r w:rsidRPr="00EE6B6B">
        <w:rPr>
          <w:rFonts w:ascii="Interstate-Regular" w:eastAsiaTheme="minorEastAsia" w:hAnsi="Interstate-Regular"/>
          <w:b/>
          <w:szCs w:val="22"/>
          <w:lang w:val="en-IN" w:eastAsia="en-IN" w:bidi="ar-SA"/>
        </w:rPr>
        <w:t>Anyone or Survivor:</w:t>
      </w:r>
      <w:r w:rsidRPr="00EE6B6B">
        <w:rPr>
          <w:rFonts w:ascii="Interstate-Regular" w:eastAsiaTheme="minorEastAsia" w:hAnsi="Interstate-Regular"/>
          <w:szCs w:val="22"/>
          <w:lang w:val="en-IN" w:eastAsia="en-IN" w:bidi="ar-SA"/>
        </w:rPr>
        <w:t xml:space="preserve"> If the account is in the name of two or more individuals say, A, B &amp; C, the final </w:t>
      </w:r>
      <w:r w:rsidR="00954908">
        <w:rPr>
          <w:rFonts w:ascii="Interstate-Regular" w:eastAsiaTheme="minorEastAsia" w:hAnsi="Interstate-Regular"/>
          <w:szCs w:val="22"/>
          <w:lang w:val="en-IN" w:eastAsia="en-IN" w:bidi="ar-SA"/>
        </w:rPr>
        <w:t>balance along with interest if </w:t>
      </w:r>
      <w:r w:rsidRPr="00EE6B6B">
        <w:rPr>
          <w:rFonts w:ascii="Interstate-Regular" w:eastAsiaTheme="minorEastAsia" w:hAnsi="Interstate-Regular"/>
          <w:szCs w:val="22"/>
          <w:lang w:val="en-IN" w:eastAsia="en-IN" w:bidi="ar-SA"/>
        </w:rPr>
        <w:t>applicable, will be paid to any of accountholders i.e. A or B or C, on the date of maturity.</w:t>
      </w:r>
      <w:r w:rsidR="00A448DA">
        <w:rPr>
          <w:rFonts w:ascii="Interstate-Regular" w:eastAsiaTheme="minorEastAsia" w:hAnsi="Interstate-Regular"/>
          <w:szCs w:val="22"/>
          <w:lang w:val="en-IN" w:eastAsia="en-IN" w:bidi="ar-SA"/>
        </w:rPr>
        <w:t xml:space="preserve"> </w:t>
      </w:r>
      <w:r w:rsidRPr="00EE6B6B">
        <w:rPr>
          <w:rFonts w:ascii="Interstate-Regular" w:eastAsiaTheme="minorEastAsia" w:hAnsi="Interstate-Regular"/>
          <w:szCs w:val="22"/>
          <w:lang w:val="en-IN" w:eastAsia="en-IN" w:bidi="ar-SA"/>
        </w:rPr>
        <w:t>On the death of any one of account holder say A, the final balance along with interest</w:t>
      </w:r>
      <w:r w:rsidR="008145DD" w:rsidRPr="00EE6B6B">
        <w:rPr>
          <w:rFonts w:ascii="Interstate-Regular" w:eastAsiaTheme="minorEastAsia" w:hAnsi="Interstate-Regular"/>
          <w:szCs w:val="22"/>
          <w:lang w:val="en-IN" w:eastAsia="en-IN" w:bidi="ar-SA"/>
        </w:rPr>
        <w:t xml:space="preserve"> if applicable, will be paid to </w:t>
      </w:r>
      <w:r w:rsidRPr="00EE6B6B">
        <w:rPr>
          <w:rFonts w:ascii="Interstate-Regular" w:eastAsiaTheme="minorEastAsia" w:hAnsi="Interstate-Regular"/>
          <w:szCs w:val="22"/>
          <w:lang w:val="en-IN" w:eastAsia="en-IN" w:bidi="ar-SA"/>
        </w:rPr>
        <w:t xml:space="preserve">the surviving </w:t>
      </w:r>
      <w:r w:rsidR="004E33FF" w:rsidRPr="00EE6B6B">
        <w:rPr>
          <w:rFonts w:ascii="Interstate-Regular" w:eastAsiaTheme="minorEastAsia" w:hAnsi="Interstate-Regular"/>
          <w:szCs w:val="22"/>
          <w:lang w:val="en-IN" w:eastAsia="en-IN" w:bidi="ar-SA"/>
        </w:rPr>
        <w:t xml:space="preserve">account </w:t>
      </w:r>
      <w:r w:rsidRPr="00EE6B6B">
        <w:rPr>
          <w:rFonts w:ascii="Interstate-Regular" w:eastAsiaTheme="minorEastAsia" w:hAnsi="Interstate-Regular"/>
          <w:szCs w:val="22"/>
          <w:lang w:val="en-IN" w:eastAsia="en-IN" w:bidi="ar-SA"/>
        </w:rPr>
        <w:t>holder</w:t>
      </w:r>
      <w:r w:rsidR="008145DD" w:rsidRPr="00EE6B6B">
        <w:rPr>
          <w:rFonts w:ascii="Interstate-Regular" w:eastAsiaTheme="minorEastAsia" w:hAnsi="Interstate-Regular"/>
          <w:szCs w:val="22"/>
          <w:lang w:val="en-IN" w:eastAsia="en-IN" w:bidi="ar-SA"/>
        </w:rPr>
        <w:t>/</w:t>
      </w:r>
      <w:r w:rsidRPr="00EE6B6B">
        <w:rPr>
          <w:rFonts w:ascii="Interstate-Regular" w:eastAsiaTheme="minorEastAsia" w:hAnsi="Interstate-Regular"/>
          <w:szCs w:val="22"/>
          <w:lang w:val="en-IN" w:eastAsia="en-IN" w:bidi="ar-SA"/>
        </w:rPr>
        <w:t>s i.e. B or C. On the death of any two of account holder say A and B, the final balance along with interest if applicable, will be paid to surviving accountholder i.</w:t>
      </w:r>
      <w:r w:rsidR="00F54B49" w:rsidRPr="00EE6B6B">
        <w:rPr>
          <w:rFonts w:ascii="Interstate-Regular" w:eastAsiaTheme="minorEastAsia" w:hAnsi="Interstate-Regular"/>
          <w:szCs w:val="22"/>
          <w:lang w:val="en-IN" w:eastAsia="en-IN" w:bidi="ar-SA"/>
        </w:rPr>
        <w:t>e. C.</w:t>
      </w:r>
    </w:p>
    <w:p w:rsidR="00EE6B6B" w:rsidRPr="00EE6B6B" w:rsidRDefault="00EE6B6B" w:rsidP="00EE6B6B">
      <w:pPr>
        <w:spacing w:after="0" w:line="360" w:lineRule="auto"/>
        <w:jc w:val="both"/>
        <w:rPr>
          <w:rFonts w:ascii="Interstate-Regular" w:eastAsiaTheme="minorEastAsia" w:hAnsi="Interstate-Regular"/>
          <w:szCs w:val="22"/>
          <w:lang w:val="en-IN" w:eastAsia="en-IN" w:bidi="ar-SA"/>
        </w:rPr>
      </w:pPr>
    </w:p>
    <w:p w:rsidR="00EE6B6B" w:rsidRDefault="00F15E4F" w:rsidP="009230F9">
      <w:pPr>
        <w:pStyle w:val="ListParagraph"/>
        <w:numPr>
          <w:ilvl w:val="0"/>
          <w:numId w:val="11"/>
        </w:numPr>
        <w:spacing w:after="0" w:line="360" w:lineRule="auto"/>
        <w:jc w:val="both"/>
        <w:rPr>
          <w:rFonts w:ascii="Interstate-Regular" w:eastAsiaTheme="minorEastAsia" w:hAnsi="Interstate-Regular"/>
          <w:szCs w:val="22"/>
          <w:lang w:val="en-IN" w:eastAsia="en-IN" w:bidi="ar-SA"/>
        </w:rPr>
      </w:pPr>
      <w:r w:rsidRPr="00EE6B6B">
        <w:rPr>
          <w:rFonts w:ascii="Interstate-Regular" w:eastAsiaTheme="minorEastAsia" w:hAnsi="Interstate-Regular"/>
          <w:b/>
          <w:szCs w:val="22"/>
          <w:lang w:val="en-IN" w:eastAsia="en-IN" w:bidi="ar-SA"/>
        </w:rPr>
        <w:t>Former or Survivor:</w:t>
      </w:r>
      <w:r w:rsidRPr="00EE6B6B">
        <w:rPr>
          <w:rFonts w:ascii="Interstate-Regular" w:eastAsiaTheme="minorEastAsia" w:hAnsi="Interstate-Regular"/>
          <w:szCs w:val="22"/>
          <w:lang w:val="en-IN" w:eastAsia="en-IN" w:bidi="ar-SA"/>
        </w:rPr>
        <w:t>  If the account is in the name of two individuals say, A &amp; B, the final balance along with interest, if applicable, will be paid to the former i.e. A on date of maturity and to the survivor on death of anyone of the account holders.</w:t>
      </w:r>
    </w:p>
    <w:p w:rsidR="00EE6B6B" w:rsidRPr="00EE6B6B" w:rsidRDefault="00EE6B6B" w:rsidP="00EE6B6B">
      <w:pPr>
        <w:pStyle w:val="ListParagraph"/>
        <w:rPr>
          <w:rFonts w:ascii="Interstate-Regular" w:eastAsiaTheme="minorEastAsia" w:hAnsi="Interstate-Regular"/>
          <w:szCs w:val="22"/>
          <w:lang w:val="en-IN" w:eastAsia="en-IN" w:bidi="ar-SA"/>
        </w:rPr>
      </w:pPr>
    </w:p>
    <w:p w:rsidR="00CC76B6" w:rsidRDefault="00F15E4F" w:rsidP="009230F9">
      <w:pPr>
        <w:pStyle w:val="ListParagraph"/>
        <w:numPr>
          <w:ilvl w:val="0"/>
          <w:numId w:val="11"/>
        </w:numPr>
        <w:spacing w:after="0" w:line="360" w:lineRule="auto"/>
        <w:jc w:val="both"/>
        <w:rPr>
          <w:rFonts w:ascii="Interstate-Regular" w:eastAsiaTheme="minorEastAsia" w:hAnsi="Interstate-Regular"/>
          <w:szCs w:val="22"/>
          <w:lang w:val="en-IN" w:eastAsia="en-IN" w:bidi="ar-SA"/>
        </w:rPr>
      </w:pPr>
      <w:r w:rsidRPr="00EE6B6B">
        <w:rPr>
          <w:rFonts w:ascii="Interstate-Regular" w:eastAsiaTheme="minorEastAsia" w:hAnsi="Interstate-Regular"/>
          <w:b/>
          <w:szCs w:val="22"/>
          <w:lang w:val="en-IN" w:eastAsia="en-IN" w:bidi="ar-SA"/>
        </w:rPr>
        <w:t>Later or Survivor:</w:t>
      </w:r>
      <w:r w:rsidRPr="00EE6B6B">
        <w:rPr>
          <w:rFonts w:ascii="Interstate-Regular" w:eastAsiaTheme="minorEastAsia" w:hAnsi="Interstate-Regular"/>
          <w:szCs w:val="22"/>
          <w:lang w:val="en-IN" w:eastAsia="en-IN" w:bidi="ar-SA"/>
        </w:rPr>
        <w:t xml:space="preserve"> If the account is in the name of two individuals say, A &amp; B, the final balance along with interest, if applicable, will be paid to the latter i.e. B on date of maturity and to the survivor on death of anyone of the account holders.</w:t>
      </w:r>
    </w:p>
    <w:p w:rsidR="00CC76B6" w:rsidRPr="005E5363" w:rsidRDefault="00CC76B6" w:rsidP="00CC76B6">
      <w:pPr>
        <w:pStyle w:val="ListParagraph"/>
        <w:rPr>
          <w:rFonts w:ascii="Interstate-Regular" w:eastAsiaTheme="minorEastAsia" w:hAnsi="Interstate-Regular"/>
          <w:sz w:val="10"/>
          <w:szCs w:val="22"/>
          <w:lang w:val="en-IN" w:eastAsia="en-IN" w:bidi="ar-SA"/>
        </w:rPr>
      </w:pPr>
    </w:p>
    <w:p w:rsidR="005A6DC0" w:rsidRDefault="00AC6EF5" w:rsidP="00FC4F1D">
      <w:pPr>
        <w:pStyle w:val="ListParagraph"/>
        <w:numPr>
          <w:ilvl w:val="0"/>
          <w:numId w:val="11"/>
        </w:numPr>
        <w:spacing w:after="0" w:line="360" w:lineRule="auto"/>
        <w:ind w:left="1560" w:hanging="284"/>
        <w:jc w:val="both"/>
        <w:rPr>
          <w:rFonts w:ascii="Interstate-Regular" w:eastAsiaTheme="minorEastAsia" w:hAnsi="Interstate-Regular"/>
          <w:szCs w:val="22"/>
          <w:lang w:val="en-IN" w:eastAsia="en-IN" w:bidi="ar-SA"/>
        </w:rPr>
      </w:pPr>
      <w:r w:rsidRPr="00CC76B6">
        <w:rPr>
          <w:rFonts w:ascii="Interstate-Regular" w:eastAsiaTheme="minorEastAsia" w:hAnsi="Interstate-Regular"/>
          <w:szCs w:val="22"/>
          <w:lang w:val="en-IN" w:eastAsia="en-IN" w:bidi="ar-SA"/>
        </w:rPr>
        <w:t>The</w:t>
      </w:r>
      <w:r w:rsidR="00B617FA" w:rsidRPr="00CC76B6">
        <w:rPr>
          <w:rFonts w:ascii="Interstate-Regular" w:eastAsiaTheme="minorEastAsia" w:hAnsi="Interstate-Regular"/>
          <w:szCs w:val="22"/>
          <w:lang w:val="en-IN" w:eastAsia="en-IN" w:bidi="ar-SA"/>
        </w:rPr>
        <w:t xml:space="preserve"> above</w:t>
      </w:r>
      <w:r w:rsidR="00D87865">
        <w:rPr>
          <w:rFonts w:ascii="Interstate-Regular" w:eastAsiaTheme="minorEastAsia" w:hAnsi="Interstate-Regular"/>
          <w:szCs w:val="22"/>
          <w:lang w:val="en-IN" w:eastAsia="en-IN" w:bidi="ar-SA"/>
        </w:rPr>
        <w:t xml:space="preserve"> </w:t>
      </w:r>
      <w:r w:rsidRPr="00CC76B6">
        <w:rPr>
          <w:rFonts w:ascii="Interstate-Regular" w:eastAsiaTheme="minorEastAsia" w:hAnsi="Interstate-Regular"/>
          <w:szCs w:val="22"/>
          <w:lang w:val="en-IN" w:eastAsia="en-IN" w:bidi="ar-SA"/>
        </w:rPr>
        <w:t>mandates</w:t>
      </w:r>
      <w:r w:rsidR="00F15E4F" w:rsidRPr="00CC76B6">
        <w:rPr>
          <w:rFonts w:ascii="Interstate-Regular" w:eastAsiaTheme="minorEastAsia" w:hAnsi="Interstate-Regular"/>
          <w:szCs w:val="22"/>
          <w:lang w:val="en-IN" w:eastAsia="en-IN" w:bidi="ar-SA"/>
        </w:rPr>
        <w:t xml:space="preserve"> will be applicable to or become operational only on or after the date of maturity of term deposits</w:t>
      </w:r>
      <w:r w:rsidR="005364B5">
        <w:rPr>
          <w:rFonts w:ascii="Interstate-Regular" w:eastAsiaTheme="minorEastAsia" w:hAnsi="Interstate-Regular"/>
          <w:szCs w:val="22"/>
          <w:lang w:val="en-IN" w:eastAsia="en-IN" w:bidi="ar-SA"/>
        </w:rPr>
        <w:t xml:space="preserve"> </w:t>
      </w:r>
      <w:r w:rsidR="00A725D0" w:rsidRPr="00CC76B6">
        <w:rPr>
          <w:rFonts w:ascii="Interstate-Regular" w:eastAsiaTheme="minorEastAsia" w:hAnsi="Interstate-Regular"/>
          <w:szCs w:val="22"/>
          <w:lang w:val="en-IN" w:eastAsia="en-IN" w:bidi="ar-SA"/>
        </w:rPr>
        <w:t xml:space="preserve">or upon death of any joint </w:t>
      </w:r>
      <w:r w:rsidR="00371F5C" w:rsidRPr="00CC76B6">
        <w:rPr>
          <w:rFonts w:ascii="Interstate-Regular" w:eastAsiaTheme="minorEastAsia" w:hAnsi="Interstate-Regular"/>
          <w:szCs w:val="22"/>
          <w:lang w:val="en-IN" w:eastAsia="en-IN" w:bidi="ar-SA"/>
        </w:rPr>
        <w:t xml:space="preserve">account </w:t>
      </w:r>
      <w:r w:rsidR="00A725D0" w:rsidRPr="00CC76B6">
        <w:rPr>
          <w:rFonts w:ascii="Interstate-Regular" w:eastAsiaTheme="minorEastAsia" w:hAnsi="Interstate-Regular"/>
          <w:szCs w:val="22"/>
          <w:lang w:val="en-IN" w:eastAsia="en-IN" w:bidi="ar-SA"/>
        </w:rPr>
        <w:t>holder</w:t>
      </w:r>
      <w:r w:rsidR="00F15E4F" w:rsidRPr="00CC76B6">
        <w:rPr>
          <w:rFonts w:ascii="Interstate-Regular" w:eastAsiaTheme="minorEastAsia" w:hAnsi="Interstate-Regular"/>
          <w:szCs w:val="22"/>
          <w:lang w:val="en-IN" w:eastAsia="en-IN" w:bidi="ar-SA"/>
        </w:rPr>
        <w:t>. Th</w:t>
      </w:r>
      <w:r w:rsidR="00B617FA" w:rsidRPr="00CC76B6">
        <w:rPr>
          <w:rFonts w:ascii="Interstate-Regular" w:eastAsiaTheme="minorEastAsia" w:hAnsi="Interstate-Regular"/>
          <w:szCs w:val="22"/>
          <w:lang w:val="en-IN" w:eastAsia="en-IN" w:bidi="ar-SA"/>
        </w:rPr>
        <w:t>ese</w:t>
      </w:r>
      <w:r w:rsidR="00F15E4F" w:rsidRPr="00CC76B6">
        <w:rPr>
          <w:rFonts w:ascii="Interstate-Regular" w:eastAsiaTheme="minorEastAsia" w:hAnsi="Interstate-Regular"/>
          <w:szCs w:val="22"/>
          <w:lang w:val="en-IN" w:eastAsia="en-IN" w:bidi="ar-SA"/>
        </w:rPr>
        <w:t xml:space="preserve"> mandate</w:t>
      </w:r>
      <w:r w:rsidR="00B617FA" w:rsidRPr="00CC76B6">
        <w:rPr>
          <w:rFonts w:ascii="Interstate-Regular" w:eastAsiaTheme="minorEastAsia" w:hAnsi="Interstate-Regular"/>
          <w:szCs w:val="22"/>
          <w:lang w:val="en-IN" w:eastAsia="en-IN" w:bidi="ar-SA"/>
        </w:rPr>
        <w:t>s</w:t>
      </w:r>
      <w:r w:rsidR="00F15E4F" w:rsidRPr="00CC76B6">
        <w:rPr>
          <w:rFonts w:ascii="Interstate-Regular" w:eastAsiaTheme="minorEastAsia" w:hAnsi="Interstate-Regular"/>
          <w:szCs w:val="22"/>
          <w:lang w:val="en-IN" w:eastAsia="en-IN" w:bidi="ar-SA"/>
        </w:rPr>
        <w:t xml:space="preserve"> can be modified by the con</w:t>
      </w:r>
      <w:r w:rsidR="00F54B49" w:rsidRPr="00CC76B6">
        <w:rPr>
          <w:rFonts w:ascii="Interstate-Regular" w:eastAsiaTheme="minorEastAsia" w:hAnsi="Interstate-Regular"/>
          <w:szCs w:val="22"/>
          <w:lang w:val="en-IN" w:eastAsia="en-IN" w:bidi="ar-SA"/>
        </w:rPr>
        <w:t>sent of all the account holders.</w:t>
      </w:r>
    </w:p>
    <w:p w:rsidR="00FC4F1D" w:rsidRPr="005E5363" w:rsidRDefault="00FC4F1D" w:rsidP="00F2173A">
      <w:pPr>
        <w:spacing w:after="0" w:line="360" w:lineRule="auto"/>
        <w:jc w:val="both"/>
        <w:rPr>
          <w:rFonts w:ascii="Interstate-Regular" w:eastAsiaTheme="minorEastAsia" w:hAnsi="Interstate-Regular"/>
          <w:sz w:val="12"/>
          <w:szCs w:val="22"/>
          <w:lang w:val="en-IN" w:eastAsia="en-IN" w:bidi="ar-SA"/>
        </w:rPr>
      </w:pPr>
    </w:p>
    <w:p w:rsidR="00CC76B6" w:rsidRPr="00FC4F1D" w:rsidRDefault="00F54B49" w:rsidP="009230F9">
      <w:pPr>
        <w:pStyle w:val="ListParagraph"/>
        <w:numPr>
          <w:ilvl w:val="0"/>
          <w:numId w:val="11"/>
        </w:numPr>
        <w:spacing w:after="0" w:line="360" w:lineRule="auto"/>
        <w:ind w:left="1560" w:hanging="284"/>
        <w:jc w:val="both"/>
        <w:rPr>
          <w:rFonts w:ascii="Interstate-Regular" w:eastAsiaTheme="minorEastAsia" w:hAnsi="Interstate-Regular"/>
          <w:szCs w:val="22"/>
          <w:lang w:val="en-IN" w:eastAsia="en-IN" w:bidi="ar-SA"/>
        </w:rPr>
      </w:pPr>
      <w:r w:rsidRPr="00FC4F1D">
        <w:rPr>
          <w:rFonts w:ascii="Interstate-Regular" w:eastAsiaTheme="minorEastAsia" w:hAnsi="Interstate-Regular"/>
          <w:szCs w:val="22"/>
          <w:lang w:val="en-IN" w:eastAsia="en-IN" w:bidi="ar-SA"/>
        </w:rPr>
        <w:t>I</w:t>
      </w:r>
      <w:r w:rsidR="00F15E4F" w:rsidRPr="00FC4F1D">
        <w:rPr>
          <w:rFonts w:ascii="Interstate-Regular" w:eastAsiaTheme="minorEastAsia" w:hAnsi="Interstate-Regular"/>
          <w:szCs w:val="22"/>
          <w:lang w:val="en-IN" w:eastAsia="en-IN" w:bidi="ar-SA"/>
        </w:rPr>
        <w:t>f the joint depositors prefer premature withdrawal of deposits in accordance with the mandate of ‘Either or Survivor’, ‘Anyone or Survivor’ or ‘Former or Survivor’, bank may allow premature withdrawal of term deposits to the surviving depositor/s</w:t>
      </w:r>
      <w:r w:rsidR="00463305" w:rsidRPr="00FC4F1D">
        <w:rPr>
          <w:rFonts w:ascii="Interstate-Regular" w:eastAsiaTheme="minorEastAsia" w:hAnsi="Interstate-Regular"/>
          <w:szCs w:val="22"/>
          <w:lang w:val="en-IN" w:eastAsia="en-IN" w:bidi="ar-SA"/>
        </w:rPr>
        <w:t xml:space="preserve"> in the event of death of either of the depositor as the case may be on submission of the death certificate of the deceased dep</w:t>
      </w:r>
      <w:r w:rsidR="005A6DC0" w:rsidRPr="00FC4F1D">
        <w:rPr>
          <w:rFonts w:ascii="Interstate-Regular" w:eastAsiaTheme="minorEastAsia" w:hAnsi="Interstate-Regular"/>
          <w:szCs w:val="22"/>
          <w:lang w:val="en-IN" w:eastAsia="en-IN" w:bidi="ar-SA"/>
        </w:rPr>
        <w:t xml:space="preserve">ositor/s along with application </w:t>
      </w:r>
      <w:r w:rsidR="00F15E4F" w:rsidRPr="00FC4F1D">
        <w:rPr>
          <w:rFonts w:ascii="Interstate-Regular" w:eastAsiaTheme="minorEastAsia" w:hAnsi="Interstate-Regular"/>
          <w:szCs w:val="22"/>
          <w:lang w:val="en-IN" w:eastAsia="en-IN" w:bidi="ar-SA"/>
        </w:rPr>
        <w:t>without seeking concurrence of legal heirs of the deceased deposit holder</w:t>
      </w:r>
      <w:r w:rsidR="00463305" w:rsidRPr="00FC4F1D">
        <w:rPr>
          <w:rFonts w:ascii="Interstate-Regular" w:eastAsiaTheme="minorEastAsia" w:hAnsi="Interstate-Regular"/>
          <w:szCs w:val="22"/>
          <w:lang w:val="en-IN" w:eastAsia="en-IN" w:bidi="ar-SA"/>
        </w:rPr>
        <w:t xml:space="preserve">, </w:t>
      </w:r>
      <w:r w:rsidR="00F15E4F" w:rsidRPr="00FC4F1D">
        <w:rPr>
          <w:rFonts w:ascii="Interstate-Regular" w:eastAsiaTheme="minorEastAsia" w:hAnsi="Interstate-Regular"/>
          <w:szCs w:val="22"/>
          <w:lang w:val="en-IN" w:eastAsia="en-IN" w:bidi="ar-SA"/>
        </w:rPr>
        <w:t>provided all the depositors have given a specific joint mandate for the said purpose at the time of opening the account or any time subsequently during the tenure of the deposit.</w:t>
      </w:r>
    </w:p>
    <w:p w:rsidR="00CC76B6" w:rsidRPr="005E5363" w:rsidRDefault="00CC76B6" w:rsidP="00CC76B6">
      <w:pPr>
        <w:pStyle w:val="ListParagraph"/>
        <w:rPr>
          <w:rFonts w:ascii="Interstate-Regular" w:eastAsiaTheme="minorEastAsia" w:hAnsi="Interstate-Regular"/>
          <w:sz w:val="12"/>
          <w:szCs w:val="22"/>
          <w:lang w:val="en-IN" w:eastAsia="en-IN" w:bidi="ar-SA"/>
        </w:rPr>
      </w:pPr>
    </w:p>
    <w:p w:rsidR="00CC76B6" w:rsidRDefault="00F15E4F" w:rsidP="009230F9">
      <w:pPr>
        <w:pStyle w:val="ListParagraph"/>
        <w:numPr>
          <w:ilvl w:val="0"/>
          <w:numId w:val="11"/>
        </w:numPr>
        <w:spacing w:after="0" w:line="360" w:lineRule="auto"/>
        <w:ind w:left="1560" w:hanging="284"/>
        <w:jc w:val="both"/>
        <w:rPr>
          <w:rFonts w:ascii="Interstate-Regular" w:eastAsiaTheme="minorEastAsia" w:hAnsi="Interstate-Regular"/>
          <w:szCs w:val="22"/>
          <w:lang w:val="en-IN" w:eastAsia="en-IN" w:bidi="ar-SA"/>
        </w:rPr>
      </w:pPr>
      <w:r w:rsidRPr="00CC76B6">
        <w:rPr>
          <w:rFonts w:ascii="Interstate-Regular" w:eastAsiaTheme="minorEastAsia" w:hAnsi="Interstate-Regular"/>
          <w:szCs w:val="22"/>
          <w:lang w:val="en-IN" w:eastAsia="en-IN" w:bidi="ar-SA"/>
        </w:rPr>
        <w:lastRenderedPageBreak/>
        <w:t xml:space="preserve">At the request of the depositor, the bank will register mandate/power of attorney </w:t>
      </w:r>
      <w:r w:rsidR="00486687" w:rsidRPr="00CC76B6">
        <w:rPr>
          <w:rFonts w:ascii="Interstate-Regular" w:eastAsiaTheme="minorEastAsia" w:hAnsi="Interstate-Regular"/>
          <w:szCs w:val="22"/>
          <w:lang w:val="en-IN" w:eastAsia="en-IN" w:bidi="ar-SA"/>
        </w:rPr>
        <w:t xml:space="preserve">given </w:t>
      </w:r>
      <w:r w:rsidR="00486687">
        <w:rPr>
          <w:rFonts w:ascii="Interstate-Regular" w:eastAsiaTheme="minorEastAsia" w:hAnsi="Interstate-Regular"/>
          <w:szCs w:val="22"/>
          <w:lang w:val="en-IN" w:eastAsia="en-IN" w:bidi="ar-SA"/>
        </w:rPr>
        <w:t>by</w:t>
      </w:r>
      <w:r w:rsidRPr="00CC76B6">
        <w:rPr>
          <w:rFonts w:ascii="Interstate-Regular" w:eastAsiaTheme="minorEastAsia" w:hAnsi="Interstate-Regular"/>
          <w:szCs w:val="22"/>
          <w:lang w:val="en-IN" w:eastAsia="en-IN" w:bidi="ar-SA"/>
        </w:rPr>
        <w:t xml:space="preserve"> him authorizing another person to operate the account on his behalf.</w:t>
      </w:r>
    </w:p>
    <w:p w:rsidR="00CC76B6" w:rsidRPr="00CC76B6" w:rsidRDefault="00CC76B6" w:rsidP="00CC76B6">
      <w:pPr>
        <w:pStyle w:val="ListParagraph"/>
        <w:rPr>
          <w:rFonts w:ascii="Interstate-Regular" w:eastAsiaTheme="minorEastAsia" w:hAnsi="Interstate-Regular"/>
          <w:szCs w:val="22"/>
          <w:lang w:val="en-IN" w:eastAsia="en-IN" w:bidi="ar-SA"/>
        </w:rPr>
      </w:pPr>
    </w:p>
    <w:p w:rsidR="003C2A13" w:rsidRDefault="00F15E4F" w:rsidP="001655B2">
      <w:pPr>
        <w:pStyle w:val="ListParagraph"/>
        <w:numPr>
          <w:ilvl w:val="0"/>
          <w:numId w:val="11"/>
        </w:numPr>
        <w:spacing w:after="0" w:line="360" w:lineRule="auto"/>
        <w:ind w:left="1560" w:hanging="284"/>
        <w:jc w:val="both"/>
        <w:rPr>
          <w:rFonts w:ascii="Interstate-Regular" w:eastAsiaTheme="minorEastAsia" w:hAnsi="Interstate-Regular"/>
          <w:szCs w:val="22"/>
          <w:lang w:val="en-IN" w:eastAsia="en-IN" w:bidi="ar-SA"/>
        </w:rPr>
      </w:pPr>
      <w:r w:rsidRPr="003C2A13">
        <w:rPr>
          <w:rFonts w:ascii="Interstate-Regular" w:eastAsiaTheme="minorEastAsia" w:hAnsi="Interstate-Regular"/>
          <w:szCs w:val="22"/>
          <w:lang w:val="en-IN" w:eastAsia="en-IN" w:bidi="ar-SA"/>
        </w:rPr>
        <w:t>The term deposit account holders at the time of placing their deposits can give instructions with regard to closure of deposit account or renewal of deposit for further period on the date of maturity.</w:t>
      </w:r>
    </w:p>
    <w:p w:rsidR="00390D12" w:rsidRPr="005E5363" w:rsidRDefault="00390D12" w:rsidP="00390D12">
      <w:pPr>
        <w:spacing w:after="0" w:line="360" w:lineRule="auto"/>
        <w:jc w:val="both"/>
        <w:rPr>
          <w:rFonts w:ascii="Interstate-Regular" w:eastAsiaTheme="minorEastAsia" w:hAnsi="Interstate-Regular"/>
          <w:sz w:val="8"/>
          <w:szCs w:val="22"/>
          <w:lang w:val="en-IN" w:eastAsia="en-IN" w:bidi="ar-SA"/>
        </w:rPr>
      </w:pPr>
    </w:p>
    <w:p w:rsidR="007F033F" w:rsidRDefault="003C2A13" w:rsidP="00390D12">
      <w:pPr>
        <w:spacing w:after="0" w:line="360" w:lineRule="auto"/>
        <w:ind w:firstLine="28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1</w:t>
      </w:r>
      <w:r w:rsidR="00954908">
        <w:rPr>
          <w:rFonts w:ascii="Interstate-Regular" w:eastAsiaTheme="minorEastAsia" w:hAnsi="Interstate-Regular"/>
          <w:b/>
          <w:szCs w:val="22"/>
          <w:lang w:val="en-IN" w:eastAsia="en-IN" w:bidi="ar-SA"/>
        </w:rPr>
        <w:t>.1</w:t>
      </w:r>
      <w:r>
        <w:rPr>
          <w:rFonts w:ascii="Interstate-Regular" w:eastAsiaTheme="minorEastAsia" w:hAnsi="Interstate-Regular"/>
          <w:b/>
          <w:szCs w:val="22"/>
          <w:lang w:val="en-IN" w:eastAsia="en-IN" w:bidi="ar-SA"/>
        </w:rPr>
        <w:t>7</w:t>
      </w:r>
      <w:r w:rsidR="00954908">
        <w:rPr>
          <w:rFonts w:ascii="Interstate-Regular" w:eastAsiaTheme="minorEastAsia" w:hAnsi="Interstate-Regular"/>
          <w:b/>
          <w:szCs w:val="22"/>
          <w:lang w:val="en-IN" w:eastAsia="en-IN" w:bidi="ar-SA"/>
        </w:rPr>
        <w:tab/>
      </w:r>
      <w:r w:rsidR="00954908">
        <w:rPr>
          <w:rFonts w:ascii="Interstate-Regular" w:eastAsiaTheme="minorEastAsia" w:hAnsi="Interstate-Regular"/>
          <w:b/>
          <w:szCs w:val="22"/>
          <w:lang w:val="en-IN" w:eastAsia="en-IN" w:bidi="ar-SA"/>
        </w:rPr>
        <w:tab/>
      </w:r>
      <w:r w:rsidR="00486687">
        <w:rPr>
          <w:rFonts w:ascii="Interstate-Regular" w:eastAsiaTheme="minorEastAsia" w:hAnsi="Interstate-Regular"/>
          <w:b/>
          <w:szCs w:val="22"/>
          <w:lang w:val="en-IN" w:eastAsia="en-IN" w:bidi="ar-SA"/>
        </w:rPr>
        <w:t>Nomination</w:t>
      </w:r>
    </w:p>
    <w:p w:rsidR="00486687" w:rsidRPr="00390D12" w:rsidRDefault="00486687" w:rsidP="00390D12">
      <w:pPr>
        <w:spacing w:after="0" w:line="360" w:lineRule="auto"/>
        <w:ind w:firstLine="284"/>
        <w:jc w:val="both"/>
        <w:rPr>
          <w:rFonts w:ascii="Interstate-Regular" w:eastAsiaTheme="minorEastAsia" w:hAnsi="Interstate-Regular"/>
          <w:b/>
          <w:szCs w:val="22"/>
          <w:lang w:val="en-IN" w:eastAsia="en-IN" w:bidi="ar-SA"/>
        </w:rPr>
      </w:pPr>
    </w:p>
    <w:p w:rsidR="00954908" w:rsidRDefault="00F15E4F" w:rsidP="00954908">
      <w:pPr>
        <w:pStyle w:val="ListParagraph"/>
        <w:spacing w:after="0" w:line="360" w:lineRule="auto"/>
        <w:ind w:left="15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Nomination facility is available on all deposit accounts opened by individuals</w:t>
      </w:r>
      <w:r w:rsidR="00E95B77" w:rsidRPr="00D56421">
        <w:rPr>
          <w:rFonts w:ascii="Interstate-Regular" w:eastAsiaTheme="minorEastAsia" w:hAnsi="Interstate-Regular"/>
          <w:szCs w:val="22"/>
          <w:lang w:val="en-IN" w:eastAsia="en-IN" w:bidi="ar-SA"/>
        </w:rPr>
        <w:t xml:space="preserve"> as also to </w:t>
      </w:r>
      <w:r w:rsidRPr="00D56421">
        <w:rPr>
          <w:rFonts w:ascii="Interstate-Regular" w:eastAsiaTheme="minorEastAsia" w:hAnsi="Interstate-Regular"/>
          <w:szCs w:val="22"/>
          <w:lang w:val="en-IN" w:eastAsia="en-IN" w:bidi="ar-SA"/>
        </w:rPr>
        <w:t>an account opened a</w:t>
      </w:r>
      <w:r w:rsidR="00A92F4C" w:rsidRPr="00D56421">
        <w:rPr>
          <w:rFonts w:ascii="Interstate-Regular" w:eastAsiaTheme="minorEastAsia" w:hAnsi="Interstate-Regular"/>
          <w:szCs w:val="22"/>
          <w:lang w:val="en-IN" w:eastAsia="en-IN" w:bidi="ar-SA"/>
        </w:rPr>
        <w:t>s</w:t>
      </w:r>
      <w:r w:rsidRPr="00D56421">
        <w:rPr>
          <w:rFonts w:ascii="Interstate-Regular" w:eastAsiaTheme="minorEastAsia" w:hAnsi="Interstate-Regular"/>
          <w:szCs w:val="22"/>
          <w:lang w:val="en-IN" w:eastAsia="en-IN" w:bidi="ar-SA"/>
        </w:rPr>
        <w:t xml:space="preserve"> sole </w:t>
      </w:r>
      <w:r w:rsidR="00A92F4C" w:rsidRPr="00D56421">
        <w:rPr>
          <w:rFonts w:ascii="Interstate-Regular" w:eastAsiaTheme="minorEastAsia" w:hAnsi="Interstate-Regular"/>
          <w:szCs w:val="22"/>
          <w:lang w:val="en-IN" w:eastAsia="en-IN" w:bidi="ar-SA"/>
        </w:rPr>
        <w:t>proprietary concern</w:t>
      </w:r>
      <w:r w:rsidRPr="00D56421">
        <w:rPr>
          <w:rFonts w:ascii="Interstate-Regular" w:eastAsiaTheme="minorEastAsia" w:hAnsi="Interstate-Regular"/>
          <w:szCs w:val="22"/>
          <w:lang w:val="en-IN" w:eastAsia="en-IN" w:bidi="ar-SA"/>
        </w:rPr>
        <w:t>. Nomination can be made in favour of one individual only</w:t>
      </w:r>
      <w:r w:rsidR="00A92F4C" w:rsidRPr="00D56421">
        <w:rPr>
          <w:rFonts w:ascii="Interstate-Regular" w:eastAsiaTheme="minorEastAsia" w:hAnsi="Interstate-Regular"/>
          <w:szCs w:val="22"/>
          <w:lang w:val="en-IN" w:eastAsia="en-IN" w:bidi="ar-SA"/>
        </w:rPr>
        <w:t xml:space="preserve">, who can be a minor as well but in such cases the depositor has to give name </w:t>
      </w:r>
      <w:r w:rsidR="00D26CD4" w:rsidRPr="00D56421">
        <w:rPr>
          <w:rFonts w:ascii="Interstate-Regular" w:eastAsiaTheme="minorEastAsia" w:hAnsi="Interstate-Regular"/>
          <w:szCs w:val="22"/>
          <w:lang w:val="en-IN" w:eastAsia="en-IN" w:bidi="ar-SA"/>
        </w:rPr>
        <w:t>of a</w:t>
      </w:r>
      <w:r w:rsidR="00A92F4C" w:rsidRPr="00D56421">
        <w:rPr>
          <w:rFonts w:ascii="Interstate-Regular" w:eastAsiaTheme="minorEastAsia" w:hAnsi="Interstate-Regular"/>
          <w:szCs w:val="22"/>
          <w:lang w:val="en-IN" w:eastAsia="en-IN" w:bidi="ar-SA"/>
        </w:rPr>
        <w:t xml:space="preserve"> major person (called appointee) </w:t>
      </w:r>
      <w:r w:rsidR="00D26CD4" w:rsidRPr="00D56421">
        <w:rPr>
          <w:rFonts w:ascii="Interstate-Regular" w:eastAsiaTheme="minorEastAsia" w:hAnsi="Interstate-Regular"/>
          <w:szCs w:val="22"/>
          <w:lang w:val="en-IN" w:eastAsia="en-IN" w:bidi="ar-SA"/>
        </w:rPr>
        <w:t xml:space="preserve">who </w:t>
      </w:r>
      <w:r w:rsidR="00A92F4C" w:rsidRPr="00D56421">
        <w:rPr>
          <w:rFonts w:ascii="Interstate-Regular" w:eastAsiaTheme="minorEastAsia" w:hAnsi="Interstate-Regular"/>
          <w:szCs w:val="22"/>
          <w:lang w:val="en-IN" w:eastAsia="en-IN" w:bidi="ar-SA"/>
        </w:rPr>
        <w:t>will receive the amount of deposit on behalf of the nominee in the event of death of the account holder during the minority of the nominee</w:t>
      </w:r>
      <w:r w:rsidR="00D26CD4" w:rsidRPr="00D56421">
        <w:rPr>
          <w:rFonts w:ascii="Interstate-Regular" w:eastAsiaTheme="minorEastAsia" w:hAnsi="Interstate-Regular"/>
          <w:szCs w:val="22"/>
          <w:lang w:val="en-IN" w:eastAsia="en-IN" w:bidi="ar-SA"/>
        </w:rPr>
        <w:t>. The nomination can be cancelled or changed by the account holder/s any time. W</w:t>
      </w:r>
      <w:r w:rsidRPr="00D56421">
        <w:rPr>
          <w:rFonts w:ascii="Interstate-Regular" w:eastAsiaTheme="minorEastAsia" w:hAnsi="Interstate-Regular"/>
          <w:szCs w:val="22"/>
          <w:lang w:val="en-IN" w:eastAsia="en-IN" w:bidi="ar-SA"/>
        </w:rPr>
        <w:t>hile making nomination, cancellation or change thereof</w:t>
      </w:r>
      <w:r w:rsidR="00D26CD4" w:rsidRPr="00D56421">
        <w:rPr>
          <w:rFonts w:ascii="Interstate-Regular" w:eastAsiaTheme="minorEastAsia" w:hAnsi="Interstate-Regular"/>
          <w:szCs w:val="22"/>
          <w:lang w:val="en-IN" w:eastAsia="en-IN" w:bidi="ar-SA"/>
        </w:rPr>
        <w:t xml:space="preserve"> in the account of an illiterate </w:t>
      </w:r>
      <w:r w:rsidR="00954908" w:rsidRPr="00D56421">
        <w:rPr>
          <w:rFonts w:ascii="Interstate-Regular" w:eastAsiaTheme="minorEastAsia" w:hAnsi="Interstate-Regular"/>
          <w:szCs w:val="22"/>
          <w:lang w:val="en-IN" w:eastAsia="en-IN" w:bidi="ar-SA"/>
        </w:rPr>
        <w:t>person,</w:t>
      </w:r>
      <w:r w:rsidRPr="00D56421">
        <w:rPr>
          <w:rFonts w:ascii="Interstate-Regular" w:eastAsiaTheme="minorEastAsia" w:hAnsi="Interstate-Regular"/>
          <w:szCs w:val="22"/>
          <w:lang w:val="en-IN" w:eastAsia="en-IN" w:bidi="ar-SA"/>
        </w:rPr>
        <w:t xml:space="preserve"> it is required to be witnessed by a third party</w:t>
      </w:r>
      <w:r w:rsidR="00D26CD4" w:rsidRPr="00D56421">
        <w:rPr>
          <w:rFonts w:ascii="Interstate-Regular" w:eastAsiaTheme="minorEastAsia" w:hAnsi="Interstate-Regular"/>
          <w:szCs w:val="22"/>
          <w:lang w:val="en-IN" w:eastAsia="en-IN" w:bidi="ar-SA"/>
        </w:rPr>
        <w:t>.</w:t>
      </w:r>
      <w:r w:rsidR="00276BF0" w:rsidRPr="00D56421">
        <w:rPr>
          <w:rFonts w:ascii="Interstate-Regular" w:eastAsiaTheme="minorEastAsia" w:hAnsi="Interstate-Regular"/>
          <w:szCs w:val="22"/>
          <w:lang w:val="en-IN" w:eastAsia="en-IN" w:bidi="ar-SA"/>
        </w:rPr>
        <w:t> </w:t>
      </w:r>
    </w:p>
    <w:p w:rsidR="001655B2" w:rsidRPr="001655B2" w:rsidRDefault="001655B2" w:rsidP="00954908">
      <w:pPr>
        <w:pStyle w:val="ListParagraph"/>
        <w:spacing w:after="0" w:line="360" w:lineRule="auto"/>
        <w:ind w:left="1560"/>
        <w:jc w:val="both"/>
        <w:rPr>
          <w:rFonts w:ascii="Interstate-Regular" w:eastAsiaTheme="minorEastAsia" w:hAnsi="Interstate-Regular"/>
          <w:sz w:val="8"/>
          <w:szCs w:val="22"/>
          <w:lang w:val="en-IN" w:eastAsia="en-IN" w:bidi="ar-SA"/>
        </w:rPr>
      </w:pPr>
    </w:p>
    <w:p w:rsidR="00954908" w:rsidRDefault="00F338C1" w:rsidP="005F1B13">
      <w:pPr>
        <w:spacing w:after="0" w:line="360" w:lineRule="auto"/>
        <w:ind w:left="1560"/>
        <w:jc w:val="both"/>
        <w:rPr>
          <w:rFonts w:ascii="Interstate-Regular" w:eastAsiaTheme="minorEastAsia" w:hAnsi="Interstate-Regular"/>
          <w:szCs w:val="22"/>
          <w:lang w:val="en-IN" w:eastAsia="en-IN" w:bidi="ar-SA"/>
        </w:rPr>
      </w:pPr>
      <w:r w:rsidRPr="005F1B13">
        <w:rPr>
          <w:rFonts w:ascii="Interstate-Regular" w:eastAsiaTheme="minorEastAsia" w:hAnsi="Interstate-Regular"/>
          <w:szCs w:val="22"/>
          <w:lang w:val="en-IN" w:eastAsia="en-IN" w:bidi="ar-SA"/>
        </w:rPr>
        <w:t>While opening a deposit account, the depositor must be informed of the advantage</w:t>
      </w:r>
      <w:r w:rsidR="00831CCE" w:rsidRPr="005F1B13">
        <w:rPr>
          <w:rFonts w:ascii="Interstate-Regular" w:eastAsiaTheme="minorEastAsia" w:hAnsi="Interstate-Regular"/>
          <w:szCs w:val="22"/>
          <w:lang w:val="en-IN" w:eastAsia="en-IN" w:bidi="ar-SA"/>
        </w:rPr>
        <w:t>s of the nomination facility</w:t>
      </w:r>
      <w:r w:rsidR="00954908" w:rsidRPr="005F1B13">
        <w:rPr>
          <w:rFonts w:ascii="Interstate-Regular" w:eastAsiaTheme="minorEastAsia" w:hAnsi="Interstate-Regular"/>
          <w:szCs w:val="22"/>
          <w:lang w:val="en-IN" w:eastAsia="en-IN" w:bidi="ar-SA"/>
        </w:rPr>
        <w:t xml:space="preserve">. </w:t>
      </w:r>
      <w:r w:rsidRPr="005F1B13">
        <w:rPr>
          <w:rFonts w:ascii="Interstate-Regular" w:eastAsiaTheme="minorEastAsia" w:hAnsi="Interstate-Regular"/>
          <w:szCs w:val="22"/>
          <w:lang w:val="en-IN" w:eastAsia="en-IN" w:bidi="ar-SA"/>
        </w:rPr>
        <w:t>I</w:t>
      </w:r>
      <w:r w:rsidR="00F15E4F" w:rsidRPr="005F1B13">
        <w:rPr>
          <w:rFonts w:ascii="Interstate-Regular" w:eastAsiaTheme="minorEastAsia" w:hAnsi="Interstate-Regular"/>
          <w:szCs w:val="22"/>
          <w:lang w:val="en-IN" w:eastAsia="en-IN" w:bidi="ar-SA"/>
        </w:rPr>
        <w:t xml:space="preserve">n the event of death of the depositor/s, </w:t>
      </w:r>
      <w:r w:rsidRPr="005F1B13">
        <w:rPr>
          <w:rFonts w:ascii="Interstate-Regular" w:eastAsiaTheme="minorEastAsia" w:hAnsi="Interstate-Regular"/>
          <w:szCs w:val="22"/>
          <w:lang w:val="en-IN" w:eastAsia="en-IN" w:bidi="ar-SA"/>
        </w:rPr>
        <w:t xml:space="preserve">the nominee </w:t>
      </w:r>
      <w:r w:rsidR="00F15E4F" w:rsidRPr="005F1B13">
        <w:rPr>
          <w:rFonts w:ascii="Interstate-Regular" w:eastAsiaTheme="minorEastAsia" w:hAnsi="Interstate-Regular"/>
          <w:szCs w:val="22"/>
          <w:lang w:val="en-IN" w:eastAsia="en-IN" w:bidi="ar-SA"/>
        </w:rPr>
        <w:t xml:space="preserve">would </w:t>
      </w:r>
      <w:r w:rsidRPr="005F1B13">
        <w:rPr>
          <w:rFonts w:ascii="Interstate-Regular" w:eastAsiaTheme="minorEastAsia" w:hAnsi="Interstate-Regular"/>
          <w:szCs w:val="22"/>
          <w:lang w:val="en-IN" w:eastAsia="en-IN" w:bidi="ar-SA"/>
        </w:rPr>
        <w:t>as a trustee of the legal heirs </w:t>
      </w:r>
      <w:r w:rsidR="00F15E4F" w:rsidRPr="005F1B13">
        <w:rPr>
          <w:rFonts w:ascii="Interstate-Regular" w:eastAsiaTheme="minorEastAsia" w:hAnsi="Interstate-Regular"/>
          <w:szCs w:val="22"/>
          <w:lang w:val="en-IN" w:eastAsia="en-IN" w:bidi="ar-SA"/>
        </w:rPr>
        <w:t xml:space="preserve">receive the </w:t>
      </w:r>
      <w:r w:rsidR="00B3520A" w:rsidRPr="005F1B13">
        <w:rPr>
          <w:rFonts w:ascii="Interstate-Regular" w:eastAsiaTheme="minorEastAsia" w:hAnsi="Interstate-Regular"/>
          <w:szCs w:val="22"/>
          <w:lang w:val="en-IN" w:eastAsia="en-IN" w:bidi="ar-SA"/>
        </w:rPr>
        <w:t>amount lying</w:t>
      </w:r>
      <w:r w:rsidR="00014AB9">
        <w:rPr>
          <w:rFonts w:ascii="Interstate-Regular" w:eastAsiaTheme="minorEastAsia" w:hAnsi="Interstate-Regular"/>
          <w:szCs w:val="22"/>
          <w:lang w:val="en-IN" w:eastAsia="en-IN" w:bidi="ar-SA"/>
        </w:rPr>
        <w:t xml:space="preserve"> </w:t>
      </w:r>
      <w:r w:rsidR="00F15E4F" w:rsidRPr="005F1B13">
        <w:rPr>
          <w:rFonts w:ascii="Interstate-Regular" w:eastAsiaTheme="minorEastAsia" w:hAnsi="Interstate-Regular"/>
          <w:szCs w:val="22"/>
          <w:lang w:val="en-IN" w:eastAsia="en-IN" w:bidi="ar-SA"/>
        </w:rPr>
        <w:t>in the account</w:t>
      </w:r>
      <w:r w:rsidR="00954908" w:rsidRPr="005F1B13">
        <w:rPr>
          <w:rFonts w:ascii="Interstate-Regular" w:eastAsiaTheme="minorEastAsia" w:hAnsi="Interstate-Regular"/>
          <w:szCs w:val="22"/>
          <w:lang w:val="en-IN" w:eastAsia="en-IN" w:bidi="ar-SA"/>
        </w:rPr>
        <w:t>.</w:t>
      </w:r>
    </w:p>
    <w:p w:rsidR="001655B2" w:rsidRPr="001655B2" w:rsidRDefault="001655B2" w:rsidP="005F1B13">
      <w:pPr>
        <w:spacing w:after="0" w:line="360" w:lineRule="auto"/>
        <w:ind w:left="1560"/>
        <w:jc w:val="both"/>
        <w:rPr>
          <w:rFonts w:ascii="Interstate-Regular" w:eastAsiaTheme="minorEastAsia" w:hAnsi="Interstate-Regular"/>
          <w:sz w:val="8"/>
          <w:szCs w:val="22"/>
          <w:lang w:val="en-IN" w:eastAsia="en-IN" w:bidi="ar-SA"/>
        </w:rPr>
      </w:pPr>
    </w:p>
    <w:p w:rsidR="00B3359B" w:rsidRPr="003C2A13" w:rsidRDefault="00727AA9" w:rsidP="005F1B13">
      <w:pPr>
        <w:spacing w:after="0" w:line="360" w:lineRule="auto"/>
        <w:ind w:left="720"/>
        <w:jc w:val="both"/>
        <w:rPr>
          <w:rFonts w:ascii="Interstate-Regular" w:eastAsiaTheme="minorEastAsia" w:hAnsi="Interstate-Regular"/>
          <w:szCs w:val="22"/>
          <w:lang w:val="en-IN" w:eastAsia="en-IN" w:bidi="ar-SA"/>
        </w:rPr>
      </w:pPr>
      <w:r w:rsidRPr="005E5363">
        <w:rPr>
          <w:rFonts w:ascii="Interstate-Regular" w:eastAsiaTheme="minorEastAsia" w:hAnsi="Interstate-Regular"/>
          <w:szCs w:val="22"/>
          <w:lang w:val="en-IN" w:eastAsia="en-IN" w:bidi="ar-SA"/>
        </w:rPr>
        <w:t>A</w:t>
      </w:r>
      <w:r w:rsidR="00D87865">
        <w:rPr>
          <w:rFonts w:ascii="Interstate-Regular" w:eastAsiaTheme="minorEastAsia" w:hAnsi="Interstate-Regular"/>
          <w:szCs w:val="22"/>
          <w:lang w:val="en-IN" w:eastAsia="en-IN" w:bidi="ar-SA"/>
        </w:rPr>
        <w:t xml:space="preserve"> </w:t>
      </w:r>
      <w:r w:rsidRPr="005E5363">
        <w:rPr>
          <w:rFonts w:ascii="Interstate-Regular" w:eastAsiaTheme="minorEastAsia" w:hAnsi="Interstate-Regular"/>
          <w:szCs w:val="22"/>
          <w:lang w:val="en-IN" w:eastAsia="en-IN" w:bidi="ar-SA"/>
        </w:rPr>
        <w:t xml:space="preserve">detailed information </w:t>
      </w:r>
      <w:r w:rsidR="00CB1E3D" w:rsidRPr="005E5363">
        <w:rPr>
          <w:rFonts w:ascii="Interstate-Regular" w:eastAsiaTheme="minorEastAsia" w:hAnsi="Interstate-Regular"/>
          <w:szCs w:val="22"/>
          <w:lang w:val="en-IN" w:eastAsia="en-IN" w:bidi="ar-SA"/>
        </w:rPr>
        <w:t>with case studies on Nomination</w:t>
      </w:r>
      <w:r w:rsidRPr="005E5363">
        <w:rPr>
          <w:rFonts w:ascii="Interstate-Regular" w:eastAsiaTheme="minorEastAsia" w:hAnsi="Interstate-Regular"/>
          <w:szCs w:val="22"/>
          <w:lang w:val="en-IN" w:eastAsia="en-IN" w:bidi="ar-SA"/>
        </w:rPr>
        <w:t xml:space="preserve"> is given in </w:t>
      </w:r>
      <w:r w:rsidR="00CB1E3D" w:rsidRPr="005E5363">
        <w:rPr>
          <w:rFonts w:ascii="Interstate-Regular" w:eastAsiaTheme="minorEastAsia" w:hAnsi="Interstate-Regular"/>
          <w:szCs w:val="22"/>
          <w:lang w:val="en-IN" w:eastAsia="en-IN" w:bidi="ar-SA"/>
        </w:rPr>
        <w:t xml:space="preserve">the </w:t>
      </w:r>
      <w:r w:rsidR="00CB1E3D" w:rsidRPr="005E5363">
        <w:rPr>
          <w:rFonts w:ascii="Interstate-Regular" w:eastAsiaTheme="minorEastAsia" w:hAnsi="Interstate-Regular"/>
          <w:b/>
          <w:i/>
          <w:szCs w:val="22"/>
          <w:lang w:val="en-IN" w:eastAsia="en-IN" w:bidi="ar-SA"/>
        </w:rPr>
        <w:t>annexures</w:t>
      </w:r>
      <w:r w:rsidR="005E5363" w:rsidRPr="005E5363">
        <w:rPr>
          <w:rFonts w:ascii="Interstate-Regular" w:eastAsiaTheme="minorEastAsia" w:hAnsi="Interstate-Regular"/>
          <w:b/>
          <w:i/>
          <w:szCs w:val="22"/>
          <w:lang w:val="en-IN" w:eastAsia="en-IN" w:bidi="ar-SA"/>
        </w:rPr>
        <w:t>-9 &amp; 10</w:t>
      </w:r>
      <w:r w:rsidR="00014AB9">
        <w:rPr>
          <w:rFonts w:ascii="Interstate-Regular" w:eastAsiaTheme="minorEastAsia" w:hAnsi="Interstate-Regular"/>
          <w:b/>
          <w:i/>
          <w:szCs w:val="22"/>
          <w:lang w:val="en-IN" w:eastAsia="en-IN" w:bidi="ar-SA"/>
        </w:rPr>
        <w:t xml:space="preserve"> </w:t>
      </w:r>
      <w:r w:rsidRPr="005E5363">
        <w:rPr>
          <w:rFonts w:ascii="Interstate-Regular" w:eastAsiaTheme="minorEastAsia" w:hAnsi="Interstate-Regular"/>
          <w:szCs w:val="22"/>
          <w:lang w:val="en-IN" w:eastAsia="en-IN" w:bidi="ar-SA"/>
        </w:rPr>
        <w:t>of the policy.</w:t>
      </w:r>
    </w:p>
    <w:p w:rsidR="00C040AA" w:rsidRPr="0089245F" w:rsidRDefault="00C040AA"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F54B49" w:rsidRPr="00C040AA" w:rsidRDefault="00B33376" w:rsidP="00CA33F0">
      <w:pPr>
        <w:spacing w:after="0" w:line="360" w:lineRule="auto"/>
        <w:ind w:firstLine="28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1</w:t>
      </w:r>
      <w:r w:rsidR="00CA33F0">
        <w:rPr>
          <w:rFonts w:ascii="Interstate-Regular" w:eastAsiaTheme="minorEastAsia" w:hAnsi="Interstate-Regular"/>
          <w:b/>
          <w:szCs w:val="22"/>
          <w:lang w:val="en-IN" w:eastAsia="en-IN" w:bidi="ar-SA"/>
        </w:rPr>
        <w:t>.1</w:t>
      </w:r>
      <w:r>
        <w:rPr>
          <w:rFonts w:ascii="Interstate-Regular" w:eastAsiaTheme="minorEastAsia" w:hAnsi="Interstate-Regular"/>
          <w:b/>
          <w:szCs w:val="22"/>
          <w:lang w:val="en-IN" w:eastAsia="en-IN" w:bidi="ar-SA"/>
        </w:rPr>
        <w:t>8</w:t>
      </w:r>
      <w:r w:rsidR="00CA33F0">
        <w:rPr>
          <w:rFonts w:ascii="Interstate-Regular" w:eastAsiaTheme="minorEastAsia" w:hAnsi="Interstate-Regular"/>
          <w:b/>
          <w:szCs w:val="22"/>
          <w:lang w:val="en-IN" w:eastAsia="en-IN" w:bidi="ar-SA"/>
        </w:rPr>
        <w:tab/>
      </w:r>
      <w:r w:rsidR="00CA33F0">
        <w:rPr>
          <w:rFonts w:ascii="Interstate-Regular" w:eastAsiaTheme="minorEastAsia" w:hAnsi="Interstate-Regular"/>
          <w:b/>
          <w:szCs w:val="22"/>
          <w:lang w:val="en-IN" w:eastAsia="en-IN" w:bidi="ar-SA"/>
        </w:rPr>
        <w:tab/>
      </w:r>
      <w:r w:rsidR="00C80158" w:rsidRPr="00C040AA">
        <w:rPr>
          <w:rFonts w:ascii="Interstate-Regular" w:eastAsiaTheme="minorEastAsia" w:hAnsi="Interstate-Regular"/>
          <w:b/>
          <w:szCs w:val="22"/>
          <w:lang w:val="en-IN" w:eastAsia="en-IN" w:bidi="ar-SA"/>
        </w:rPr>
        <w:t>Minor</w:t>
      </w:r>
      <w:r w:rsidR="007F394C" w:rsidRPr="00C040AA">
        <w:rPr>
          <w:rFonts w:ascii="Interstate-Regular" w:eastAsiaTheme="minorEastAsia" w:hAnsi="Interstate-Regular"/>
          <w:b/>
          <w:szCs w:val="22"/>
          <w:lang w:val="en-IN" w:eastAsia="en-IN" w:bidi="ar-SA"/>
        </w:rPr>
        <w:t>’</w:t>
      </w:r>
      <w:r w:rsidR="00C80158" w:rsidRPr="00C040AA">
        <w:rPr>
          <w:rFonts w:ascii="Interstate-Regular" w:eastAsiaTheme="minorEastAsia" w:hAnsi="Interstate-Regular"/>
          <w:b/>
          <w:szCs w:val="22"/>
          <w:lang w:val="en-IN" w:eastAsia="en-IN" w:bidi="ar-SA"/>
        </w:rPr>
        <w:t xml:space="preserve">s Account </w:t>
      </w:r>
    </w:p>
    <w:p w:rsidR="009E08DE" w:rsidRPr="0089245F" w:rsidRDefault="009E08DE"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CA33F0" w:rsidRDefault="00C80158" w:rsidP="00643583">
      <w:pPr>
        <w:pStyle w:val="ListParagraph"/>
        <w:numPr>
          <w:ilvl w:val="2"/>
          <w:numId w:val="3"/>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minor can open Savings Bank Account </w:t>
      </w:r>
      <w:r w:rsidR="00F53615" w:rsidRPr="00D56421">
        <w:rPr>
          <w:rFonts w:ascii="Interstate-Regular" w:eastAsiaTheme="minorEastAsia" w:hAnsi="Interstate-Regular"/>
          <w:szCs w:val="22"/>
          <w:lang w:val="en-IN" w:eastAsia="en-IN" w:bidi="ar-SA"/>
        </w:rPr>
        <w:t>to</w:t>
      </w:r>
      <w:r w:rsidRPr="00D56421">
        <w:rPr>
          <w:rFonts w:ascii="Interstate-Regular" w:eastAsiaTheme="minorEastAsia" w:hAnsi="Interstate-Regular"/>
          <w:szCs w:val="22"/>
          <w:lang w:val="en-IN" w:eastAsia="en-IN" w:bidi="ar-SA"/>
        </w:rPr>
        <w:t xml:space="preserve"> be operated by </w:t>
      </w:r>
      <w:r w:rsidR="00F53615" w:rsidRPr="00D56421">
        <w:rPr>
          <w:rFonts w:ascii="Interstate-Regular" w:eastAsiaTheme="minorEastAsia" w:hAnsi="Interstate-Regular"/>
          <w:szCs w:val="22"/>
          <w:lang w:val="en-IN" w:eastAsia="en-IN" w:bidi="ar-SA"/>
        </w:rPr>
        <w:t>his/her</w:t>
      </w:r>
      <w:r w:rsidRPr="00D56421">
        <w:rPr>
          <w:rFonts w:ascii="Interstate-Regular" w:eastAsiaTheme="minorEastAsia" w:hAnsi="Interstate-Regular"/>
          <w:szCs w:val="22"/>
          <w:lang w:val="en-IN" w:eastAsia="en-IN" w:bidi="ar-SA"/>
        </w:rPr>
        <w:t xml:space="preserve"> natural guardian</w:t>
      </w:r>
      <w:r w:rsidR="00E85993" w:rsidRPr="00D56421">
        <w:rPr>
          <w:rFonts w:ascii="Interstate-Regular" w:eastAsiaTheme="minorEastAsia" w:hAnsi="Interstate-Regular"/>
          <w:szCs w:val="22"/>
          <w:lang w:val="en-IN" w:eastAsia="en-IN" w:bidi="ar-SA"/>
        </w:rPr>
        <w:t>/legal guardian</w:t>
      </w:r>
      <w:r w:rsidRPr="00D56421">
        <w:rPr>
          <w:rFonts w:ascii="Interstate-Regular" w:eastAsiaTheme="minorEastAsia" w:hAnsi="Interstate-Regular"/>
          <w:szCs w:val="22"/>
          <w:lang w:val="en-IN" w:eastAsia="en-IN" w:bidi="ar-SA"/>
        </w:rPr>
        <w:t xml:space="preserve"> or by minor himself / herself, if he/she is above the age of 10 years. The account can also be opened jointly</w:t>
      </w:r>
      <w:r w:rsidR="007F394C" w:rsidRPr="00D56421">
        <w:rPr>
          <w:rFonts w:ascii="Interstate-Regular" w:eastAsiaTheme="minorEastAsia" w:hAnsi="Interstate-Regular"/>
          <w:szCs w:val="22"/>
          <w:lang w:val="en-IN" w:eastAsia="en-IN" w:bidi="ar-SA"/>
        </w:rPr>
        <w:t xml:space="preserve"> with natural guardian or legally appointed guardian. </w:t>
      </w:r>
      <w:r w:rsidR="00250A45" w:rsidRPr="00D56421">
        <w:rPr>
          <w:rFonts w:ascii="Interstate-Regular" w:eastAsiaTheme="minorEastAsia" w:hAnsi="Interstate-Regular"/>
          <w:szCs w:val="22"/>
          <w:lang w:val="en-IN" w:eastAsia="en-IN" w:bidi="ar-SA"/>
        </w:rPr>
        <w:t>No overdrafts be allowed in minor accounts.</w:t>
      </w:r>
    </w:p>
    <w:p w:rsidR="00CA33F0" w:rsidRPr="0089245F" w:rsidRDefault="00CA33F0" w:rsidP="00CA33F0">
      <w:pPr>
        <w:pStyle w:val="ListParagraph"/>
        <w:spacing w:after="0" w:line="360" w:lineRule="auto"/>
        <w:ind w:left="1440"/>
        <w:jc w:val="both"/>
        <w:rPr>
          <w:rFonts w:ascii="Interstate-Regular" w:eastAsiaTheme="minorEastAsia" w:hAnsi="Interstate-Regular"/>
          <w:sz w:val="8"/>
          <w:szCs w:val="22"/>
          <w:lang w:val="en-IN" w:eastAsia="en-IN" w:bidi="ar-SA"/>
        </w:rPr>
      </w:pPr>
    </w:p>
    <w:p w:rsidR="00C80158" w:rsidRPr="00CA33F0" w:rsidRDefault="00C80158" w:rsidP="00643583">
      <w:pPr>
        <w:pStyle w:val="ListParagraph"/>
        <w:numPr>
          <w:ilvl w:val="2"/>
          <w:numId w:val="3"/>
        </w:numPr>
        <w:spacing w:after="0" w:line="360" w:lineRule="auto"/>
        <w:jc w:val="both"/>
        <w:rPr>
          <w:rFonts w:ascii="Interstate-Regular" w:eastAsiaTheme="minorEastAsia" w:hAnsi="Interstate-Regular"/>
          <w:szCs w:val="22"/>
          <w:lang w:val="en-IN" w:eastAsia="en-IN" w:bidi="ar-SA"/>
        </w:rPr>
      </w:pPr>
      <w:r w:rsidRPr="00CA33F0">
        <w:rPr>
          <w:rFonts w:ascii="Interstate-Regular" w:eastAsiaTheme="minorEastAsia" w:hAnsi="Interstate-Regular"/>
          <w:szCs w:val="22"/>
          <w:lang w:val="en-IN" w:eastAsia="en-IN" w:bidi="ar-SA"/>
        </w:rPr>
        <w:t xml:space="preserve">On attaining majority, the minor should confirm the balance in his/her account </w:t>
      </w:r>
      <w:r w:rsidR="00250A45" w:rsidRPr="00CA33F0">
        <w:rPr>
          <w:rFonts w:ascii="Interstate-Regular" w:eastAsiaTheme="minorEastAsia" w:hAnsi="Interstate-Regular"/>
          <w:szCs w:val="22"/>
          <w:lang w:val="en-IN" w:eastAsia="en-IN" w:bidi="ar-SA"/>
        </w:rPr>
        <w:t>and</w:t>
      </w:r>
      <w:r w:rsidR="00014AB9">
        <w:rPr>
          <w:rFonts w:ascii="Interstate-Regular" w:eastAsiaTheme="minorEastAsia" w:hAnsi="Interstate-Regular"/>
          <w:szCs w:val="22"/>
          <w:lang w:val="en-IN" w:eastAsia="en-IN" w:bidi="ar-SA"/>
        </w:rPr>
        <w:t xml:space="preserve"> </w:t>
      </w:r>
      <w:r w:rsidR="00250A45" w:rsidRPr="00CA33F0">
        <w:rPr>
          <w:rFonts w:ascii="Interstate-Regular" w:eastAsiaTheme="minorEastAsia" w:hAnsi="Interstate-Regular"/>
          <w:szCs w:val="22"/>
          <w:lang w:val="en-IN" w:eastAsia="en-IN" w:bidi="ar-SA"/>
        </w:rPr>
        <w:t xml:space="preserve">in case the account was till then operated by the natural guardian / legal guardian, </w:t>
      </w:r>
      <w:r w:rsidRPr="00CA33F0">
        <w:rPr>
          <w:rFonts w:ascii="Interstate-Regular" w:eastAsiaTheme="minorEastAsia" w:hAnsi="Interstate-Regular"/>
          <w:szCs w:val="22"/>
          <w:lang w:val="en-IN" w:eastAsia="en-IN" w:bidi="ar-SA"/>
        </w:rPr>
        <w:t xml:space="preserve">specimen signature </w:t>
      </w:r>
      <w:r w:rsidR="00250A45" w:rsidRPr="00CA33F0">
        <w:rPr>
          <w:rFonts w:ascii="Interstate-Regular" w:eastAsiaTheme="minorEastAsia" w:hAnsi="Interstate-Regular"/>
          <w:szCs w:val="22"/>
          <w:lang w:val="en-IN" w:eastAsia="en-IN" w:bidi="ar-SA"/>
        </w:rPr>
        <w:t xml:space="preserve">of the account holder </w:t>
      </w:r>
      <w:r w:rsidRPr="00CA33F0">
        <w:rPr>
          <w:rFonts w:ascii="Interstate-Regular" w:eastAsiaTheme="minorEastAsia" w:hAnsi="Interstate-Regular"/>
          <w:szCs w:val="22"/>
          <w:lang w:val="en-IN" w:eastAsia="en-IN" w:bidi="ar-SA"/>
        </w:rPr>
        <w:t>duly verified by the natural guardian</w:t>
      </w:r>
      <w:r w:rsidR="00CB62C9" w:rsidRPr="00CA33F0">
        <w:rPr>
          <w:rFonts w:ascii="Interstate-Regular" w:eastAsiaTheme="minorEastAsia" w:hAnsi="Interstate-Regular"/>
          <w:szCs w:val="22"/>
          <w:lang w:val="en-IN" w:eastAsia="en-IN" w:bidi="ar-SA"/>
        </w:rPr>
        <w:t>/legal guardian</w:t>
      </w:r>
      <w:r w:rsidRPr="00CA33F0">
        <w:rPr>
          <w:rFonts w:ascii="Interstate-Regular" w:eastAsiaTheme="minorEastAsia" w:hAnsi="Interstate-Regular"/>
          <w:szCs w:val="22"/>
          <w:lang w:val="en-IN" w:eastAsia="en-IN" w:bidi="ar-SA"/>
        </w:rPr>
        <w:t xml:space="preserve"> be obtained and kept on record for all operation</w:t>
      </w:r>
      <w:r w:rsidR="00405F01" w:rsidRPr="00CA33F0">
        <w:rPr>
          <w:rFonts w:ascii="Interstate-Regular" w:eastAsiaTheme="minorEastAsia" w:hAnsi="Interstate-Regular"/>
          <w:szCs w:val="22"/>
          <w:lang w:val="en-IN" w:eastAsia="en-IN" w:bidi="ar-SA"/>
        </w:rPr>
        <w:t>s</w:t>
      </w:r>
      <w:r w:rsidRPr="00CA33F0">
        <w:rPr>
          <w:rFonts w:ascii="Interstate-Regular" w:eastAsiaTheme="minorEastAsia" w:hAnsi="Interstate-Regular"/>
          <w:szCs w:val="22"/>
          <w:lang w:val="en-IN" w:eastAsia="en-IN" w:bidi="ar-SA"/>
        </w:rPr>
        <w:t>.</w:t>
      </w:r>
    </w:p>
    <w:p w:rsidR="00C040AA" w:rsidRPr="0089245F" w:rsidRDefault="00C040AA" w:rsidP="00D56421">
      <w:pPr>
        <w:pStyle w:val="ListParagraph"/>
        <w:spacing w:after="0" w:line="360" w:lineRule="auto"/>
        <w:ind w:left="1887"/>
        <w:jc w:val="both"/>
        <w:rPr>
          <w:rFonts w:ascii="Interstate-Regular" w:eastAsiaTheme="minorEastAsia" w:hAnsi="Interstate-Regular"/>
          <w:sz w:val="10"/>
          <w:szCs w:val="22"/>
          <w:lang w:val="en-IN" w:eastAsia="en-IN" w:bidi="ar-SA"/>
        </w:rPr>
      </w:pPr>
    </w:p>
    <w:p w:rsidR="009A2464" w:rsidRDefault="00B33376" w:rsidP="00CA33F0">
      <w:pPr>
        <w:spacing w:after="0" w:line="360" w:lineRule="auto"/>
        <w:ind w:firstLine="28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1</w:t>
      </w:r>
      <w:r w:rsidR="00CA33F0">
        <w:rPr>
          <w:rFonts w:ascii="Interstate-Regular" w:eastAsiaTheme="minorEastAsia" w:hAnsi="Interstate-Regular"/>
          <w:b/>
          <w:szCs w:val="22"/>
          <w:lang w:val="en-IN" w:eastAsia="en-IN" w:bidi="ar-SA"/>
        </w:rPr>
        <w:t>.1</w:t>
      </w:r>
      <w:r>
        <w:rPr>
          <w:rFonts w:ascii="Interstate-Regular" w:eastAsiaTheme="minorEastAsia" w:hAnsi="Interstate-Regular"/>
          <w:b/>
          <w:szCs w:val="22"/>
          <w:lang w:val="en-IN" w:eastAsia="en-IN" w:bidi="ar-SA"/>
        </w:rPr>
        <w:t>9</w:t>
      </w:r>
      <w:r w:rsidR="00CA33F0">
        <w:rPr>
          <w:rFonts w:ascii="Interstate-Regular" w:eastAsiaTheme="minorEastAsia" w:hAnsi="Interstate-Regular"/>
          <w:b/>
          <w:szCs w:val="22"/>
          <w:lang w:val="en-IN" w:eastAsia="en-IN" w:bidi="ar-SA"/>
        </w:rPr>
        <w:tab/>
      </w:r>
      <w:r w:rsidR="00CA33F0">
        <w:rPr>
          <w:rFonts w:ascii="Interstate-Regular" w:eastAsiaTheme="minorEastAsia" w:hAnsi="Interstate-Regular"/>
          <w:b/>
          <w:szCs w:val="22"/>
          <w:lang w:val="en-IN" w:eastAsia="en-IN" w:bidi="ar-SA"/>
        </w:rPr>
        <w:tab/>
      </w:r>
      <w:r w:rsidR="00C80158" w:rsidRPr="00C040AA">
        <w:rPr>
          <w:rFonts w:ascii="Interstate-Regular" w:eastAsiaTheme="minorEastAsia" w:hAnsi="Interstate-Regular"/>
          <w:b/>
          <w:szCs w:val="22"/>
          <w:lang w:val="en-IN" w:eastAsia="en-IN" w:bidi="ar-SA"/>
        </w:rPr>
        <w:t>Account of Illiterate Persons</w:t>
      </w:r>
    </w:p>
    <w:p w:rsidR="00C040AA" w:rsidRPr="0089245F" w:rsidRDefault="00C040AA" w:rsidP="00C040AA">
      <w:pPr>
        <w:spacing w:after="0" w:line="360" w:lineRule="auto"/>
        <w:ind w:firstLine="720"/>
        <w:jc w:val="both"/>
        <w:rPr>
          <w:rFonts w:ascii="Interstate-Regular" w:eastAsiaTheme="minorEastAsia" w:hAnsi="Interstate-Regular"/>
          <w:b/>
          <w:sz w:val="8"/>
          <w:szCs w:val="22"/>
          <w:lang w:val="en-IN" w:eastAsia="en-IN" w:bidi="ar-SA"/>
        </w:rPr>
      </w:pPr>
    </w:p>
    <w:p w:rsidR="009129B7" w:rsidRDefault="00C80158" w:rsidP="00CA33F0">
      <w:pPr>
        <w:pStyle w:val="ListParagraph"/>
        <w:spacing w:after="0" w:line="360" w:lineRule="auto"/>
        <w:ind w:left="15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bank may at its discretion open deposit accounts other than Current Account of an illiterate person.  The account of such person may be opened provided he/she calls on the Bank personally along with a witness who is known to both the depositor and the Bank. </w:t>
      </w:r>
      <w:r w:rsidR="009129B7" w:rsidRPr="00D56421">
        <w:rPr>
          <w:rFonts w:ascii="Interstate-Regular" w:eastAsiaTheme="minorEastAsia" w:hAnsi="Interstate-Regular"/>
          <w:szCs w:val="22"/>
          <w:lang w:val="en-IN" w:eastAsia="en-IN" w:bidi="ar-SA"/>
        </w:rPr>
        <w:t>The Bank will explain the need for proper care and safe keeping of the passbook etc. given to the account holder. The bank official shall</w:t>
      </w:r>
      <w:r w:rsidR="004B4B09" w:rsidRPr="00D56421">
        <w:rPr>
          <w:rFonts w:ascii="Interstate-Regular" w:eastAsiaTheme="minorEastAsia" w:hAnsi="Interstate-Regular"/>
          <w:szCs w:val="22"/>
          <w:lang w:val="en-IN" w:eastAsia="en-IN" w:bidi="ar-SA"/>
        </w:rPr>
        <w:t xml:space="preserve"> explain</w:t>
      </w:r>
      <w:r w:rsidR="001812D7" w:rsidRPr="00D56421">
        <w:rPr>
          <w:rFonts w:ascii="Interstate-Regular" w:eastAsiaTheme="minorEastAsia" w:hAnsi="Interstate-Regular"/>
          <w:szCs w:val="22"/>
          <w:lang w:val="en-IN" w:eastAsia="en-IN" w:bidi="ar-SA"/>
        </w:rPr>
        <w:t>the terms and conditions governing the account</w:t>
      </w:r>
      <w:r w:rsidR="00D87865">
        <w:rPr>
          <w:rFonts w:ascii="Interstate-Regular" w:eastAsiaTheme="minorEastAsia" w:hAnsi="Interstate-Regular"/>
          <w:szCs w:val="22"/>
          <w:lang w:val="en-IN" w:eastAsia="en-IN" w:bidi="ar-SA"/>
        </w:rPr>
        <w:t xml:space="preserve"> </w:t>
      </w:r>
      <w:r w:rsidR="001812D7">
        <w:rPr>
          <w:rFonts w:ascii="Interstate-Regular" w:eastAsiaTheme="minorEastAsia" w:hAnsi="Interstate-Regular"/>
          <w:szCs w:val="22"/>
          <w:lang w:val="en-IN" w:eastAsia="en-IN" w:bidi="ar-SA"/>
        </w:rPr>
        <w:t xml:space="preserve">to </w:t>
      </w:r>
      <w:r w:rsidR="004B4B09" w:rsidRPr="00D56421">
        <w:rPr>
          <w:rFonts w:ascii="Interstate-Regular" w:eastAsiaTheme="minorEastAsia" w:hAnsi="Interstate-Regular"/>
          <w:szCs w:val="22"/>
          <w:lang w:val="en-IN" w:eastAsia="en-IN" w:bidi="ar-SA"/>
        </w:rPr>
        <w:t xml:space="preserve">the illiterate </w:t>
      </w:r>
      <w:r w:rsidR="00B3520A" w:rsidRPr="00D56421">
        <w:rPr>
          <w:rFonts w:ascii="Interstate-Regular" w:eastAsiaTheme="minorEastAsia" w:hAnsi="Interstate-Regular"/>
          <w:szCs w:val="22"/>
          <w:lang w:val="en-IN" w:eastAsia="en-IN" w:bidi="ar-SA"/>
        </w:rPr>
        <w:t>person</w:t>
      </w:r>
      <w:r w:rsidR="004B4B09" w:rsidRPr="00D56421">
        <w:rPr>
          <w:rFonts w:ascii="Interstate-Regular" w:eastAsiaTheme="minorEastAsia" w:hAnsi="Interstate-Regular"/>
          <w:szCs w:val="22"/>
          <w:lang w:val="en-IN" w:eastAsia="en-IN" w:bidi="ar-SA"/>
        </w:rPr>
        <w:t>.</w:t>
      </w:r>
    </w:p>
    <w:p w:rsidR="00C040AA" w:rsidRPr="0089245F" w:rsidRDefault="00C040AA" w:rsidP="00D56421">
      <w:pPr>
        <w:pStyle w:val="ListParagraph"/>
        <w:spacing w:after="0" w:line="360" w:lineRule="auto"/>
        <w:ind w:left="1887"/>
        <w:jc w:val="both"/>
        <w:rPr>
          <w:rFonts w:ascii="Interstate-Regular" w:eastAsiaTheme="minorEastAsia" w:hAnsi="Interstate-Regular"/>
          <w:sz w:val="12"/>
          <w:szCs w:val="22"/>
          <w:lang w:val="en-IN" w:eastAsia="en-IN" w:bidi="ar-SA"/>
        </w:rPr>
      </w:pPr>
    </w:p>
    <w:p w:rsidR="009E08DE" w:rsidRPr="00602A70" w:rsidRDefault="00C80158" w:rsidP="00602A70">
      <w:pPr>
        <w:spacing w:after="0" w:line="360" w:lineRule="auto"/>
        <w:ind w:left="1560"/>
        <w:jc w:val="both"/>
        <w:rPr>
          <w:rFonts w:ascii="Interstate-Regular" w:eastAsiaTheme="minorEastAsia" w:hAnsi="Interstate-Regular"/>
          <w:szCs w:val="22"/>
          <w:lang w:val="en-IN" w:eastAsia="en-IN" w:bidi="ar-SA"/>
        </w:rPr>
      </w:pPr>
      <w:r w:rsidRPr="00602A70">
        <w:rPr>
          <w:rFonts w:ascii="Interstate-Regular" w:eastAsiaTheme="minorEastAsia" w:hAnsi="Interstate-Regular"/>
          <w:szCs w:val="22"/>
          <w:lang w:val="en-IN" w:eastAsia="en-IN" w:bidi="ar-SA"/>
        </w:rPr>
        <w:t>Normally, no cheque book facility is provided for such Savings Bank Account. At the time of withdrawal/repayment of deposit amount and/or interest, the account holder should affix his / her thumb impression or mark in presence of the authorized officer who should verify the identity of the person.</w:t>
      </w:r>
    </w:p>
    <w:p w:rsidR="003D1B80" w:rsidRPr="0089245F" w:rsidRDefault="003D1B80"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9A2464" w:rsidRPr="00E81101" w:rsidRDefault="00B33376" w:rsidP="00E81101">
      <w:pPr>
        <w:spacing w:after="0" w:line="360" w:lineRule="auto"/>
        <w:ind w:firstLine="28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1.20</w:t>
      </w:r>
      <w:r w:rsidR="00E81101">
        <w:rPr>
          <w:rFonts w:ascii="Interstate-Regular" w:eastAsiaTheme="minorEastAsia" w:hAnsi="Interstate-Regular"/>
          <w:b/>
          <w:szCs w:val="22"/>
          <w:lang w:val="en-IN" w:eastAsia="en-IN" w:bidi="ar-SA"/>
        </w:rPr>
        <w:tab/>
      </w:r>
      <w:r w:rsidR="00E81101">
        <w:rPr>
          <w:rFonts w:ascii="Interstate-Regular" w:eastAsiaTheme="minorEastAsia" w:hAnsi="Interstate-Regular"/>
          <w:b/>
          <w:szCs w:val="22"/>
          <w:lang w:val="en-IN" w:eastAsia="en-IN" w:bidi="ar-SA"/>
        </w:rPr>
        <w:tab/>
      </w:r>
      <w:r w:rsidR="00C80158" w:rsidRPr="00E81101">
        <w:rPr>
          <w:rFonts w:ascii="Interstate-Regular" w:eastAsiaTheme="minorEastAsia" w:hAnsi="Interstate-Regular"/>
          <w:b/>
          <w:szCs w:val="22"/>
          <w:lang w:val="en-IN" w:eastAsia="en-IN" w:bidi="ar-SA"/>
        </w:rPr>
        <w:t>Account of Visually Challenged Persons</w:t>
      </w:r>
    </w:p>
    <w:p w:rsidR="00C040AA" w:rsidRPr="00D56421" w:rsidRDefault="00C040AA" w:rsidP="00D56421">
      <w:pPr>
        <w:pStyle w:val="ListParagraph"/>
        <w:spacing w:after="0" w:line="360" w:lineRule="auto"/>
        <w:ind w:left="1887"/>
        <w:jc w:val="both"/>
        <w:rPr>
          <w:rFonts w:ascii="Interstate-Regular" w:eastAsiaTheme="minorEastAsia" w:hAnsi="Interstate-Regular"/>
          <w:b/>
          <w:szCs w:val="22"/>
          <w:lang w:val="en-IN" w:eastAsia="en-IN" w:bidi="ar-SA"/>
        </w:rPr>
      </w:pPr>
    </w:p>
    <w:p w:rsidR="005B1249" w:rsidRDefault="00C80158" w:rsidP="00E81101">
      <w:pPr>
        <w:pStyle w:val="ListParagraph"/>
        <w:spacing w:after="0" w:line="360" w:lineRule="auto"/>
        <w:ind w:left="15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Bank will facilitate opening of Saving Bank accounts as well as Term Deposit accounts of persons with visual impairment. </w:t>
      </w:r>
      <w:r w:rsidR="005B1249" w:rsidRPr="00D56421">
        <w:rPr>
          <w:rFonts w:ascii="Interstate-Regular" w:eastAsiaTheme="minorEastAsia" w:hAnsi="Interstate-Regular"/>
          <w:szCs w:val="22"/>
          <w:lang w:val="en-IN" w:eastAsia="en-IN" w:bidi="ar-SA"/>
        </w:rPr>
        <w:t>The Bank official shall explain the terms and conditions governing the account.</w:t>
      </w:r>
    </w:p>
    <w:p w:rsidR="00C040AA" w:rsidRPr="00486687" w:rsidRDefault="00C040AA" w:rsidP="00D56421">
      <w:pPr>
        <w:pStyle w:val="ListParagraph"/>
        <w:spacing w:after="0" w:line="360" w:lineRule="auto"/>
        <w:ind w:left="1887"/>
        <w:jc w:val="both"/>
        <w:rPr>
          <w:rFonts w:ascii="Interstate-Regular" w:eastAsiaTheme="minorEastAsia" w:hAnsi="Interstate-Regular"/>
          <w:sz w:val="14"/>
          <w:szCs w:val="22"/>
          <w:lang w:val="en-IN" w:eastAsia="en-IN" w:bidi="ar-SA"/>
        </w:rPr>
      </w:pPr>
    </w:p>
    <w:p w:rsidR="00C80158" w:rsidRDefault="00C80158" w:rsidP="00E81101">
      <w:pPr>
        <w:pStyle w:val="ListParagraph"/>
        <w:spacing w:after="0" w:line="360" w:lineRule="auto"/>
        <w:ind w:left="15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Such accounts will be operated by the account holder personally</w:t>
      </w:r>
      <w:r w:rsidR="008970DB" w:rsidRPr="00D56421">
        <w:rPr>
          <w:rFonts w:ascii="Interstate-Regular" w:eastAsiaTheme="minorEastAsia" w:hAnsi="Interstate-Regular"/>
          <w:szCs w:val="22"/>
          <w:lang w:val="en-IN" w:eastAsia="en-IN" w:bidi="ar-SA"/>
        </w:rPr>
        <w:t xml:space="preserve"> and the </w:t>
      </w:r>
      <w:r w:rsidRPr="00D56421">
        <w:rPr>
          <w:rFonts w:ascii="Interstate-Regular" w:eastAsiaTheme="minorEastAsia" w:hAnsi="Interstate-Regular"/>
          <w:szCs w:val="22"/>
          <w:lang w:val="en-IN" w:eastAsia="en-IN" w:bidi="ar-SA"/>
        </w:rPr>
        <w:t xml:space="preserve">account holders </w:t>
      </w:r>
      <w:r w:rsidR="007D2C23" w:rsidRPr="00D56421">
        <w:rPr>
          <w:rFonts w:ascii="Interstate-Regular" w:eastAsiaTheme="minorEastAsia" w:hAnsi="Interstate-Regular"/>
          <w:szCs w:val="22"/>
          <w:lang w:val="en-IN" w:eastAsia="en-IN" w:bidi="ar-SA"/>
        </w:rPr>
        <w:t xml:space="preserve">shall </w:t>
      </w:r>
      <w:r w:rsidRPr="00D56421">
        <w:rPr>
          <w:rFonts w:ascii="Interstate-Regular" w:eastAsiaTheme="minorEastAsia" w:hAnsi="Interstate-Regular"/>
          <w:szCs w:val="22"/>
          <w:lang w:val="en-IN" w:eastAsia="en-IN" w:bidi="ar-SA"/>
        </w:rPr>
        <w:t xml:space="preserve">have to be present before the branch official </w:t>
      </w:r>
      <w:r w:rsidR="008970DB" w:rsidRPr="00D56421">
        <w:rPr>
          <w:rFonts w:ascii="Interstate-Regular" w:eastAsiaTheme="minorEastAsia" w:hAnsi="Interstate-Regular"/>
          <w:szCs w:val="22"/>
          <w:lang w:val="en-IN" w:eastAsia="en-IN" w:bidi="ar-SA"/>
        </w:rPr>
        <w:t>to</w:t>
      </w:r>
      <w:r w:rsidRPr="00D56421">
        <w:rPr>
          <w:rFonts w:ascii="Interstate-Regular" w:eastAsiaTheme="minorEastAsia" w:hAnsi="Interstate-Regular"/>
          <w:szCs w:val="22"/>
          <w:lang w:val="en-IN" w:eastAsia="en-IN" w:bidi="ar-SA"/>
        </w:rPr>
        <w:t xml:space="preserve"> affix thumb impression</w:t>
      </w:r>
      <w:r w:rsidR="008970DB" w:rsidRPr="00D56421">
        <w:rPr>
          <w:rFonts w:ascii="Interstate-Regular" w:eastAsiaTheme="minorEastAsia" w:hAnsi="Interstate-Regular"/>
          <w:szCs w:val="22"/>
          <w:lang w:val="en-IN" w:eastAsia="en-IN" w:bidi="ar-SA"/>
        </w:rPr>
        <w:t>. T</w:t>
      </w:r>
      <w:r w:rsidRPr="00D56421">
        <w:rPr>
          <w:rFonts w:ascii="Interstate-Regular" w:eastAsiaTheme="minorEastAsia" w:hAnsi="Interstate-Regular"/>
          <w:szCs w:val="22"/>
          <w:lang w:val="en-IN" w:eastAsia="en-IN" w:bidi="ar-SA"/>
        </w:rPr>
        <w:t xml:space="preserve">hey will be identified through their photograph to facilitate </w:t>
      </w:r>
      <w:r w:rsidR="005B1249" w:rsidRPr="00D56421">
        <w:rPr>
          <w:rFonts w:ascii="Interstate-Regular" w:eastAsiaTheme="minorEastAsia" w:hAnsi="Interstate-Regular"/>
          <w:szCs w:val="22"/>
          <w:lang w:val="en-IN" w:eastAsia="en-IN" w:bidi="ar-SA"/>
        </w:rPr>
        <w:t>withdrawal of the amount from the account</w:t>
      </w:r>
      <w:r w:rsidRPr="00D56421">
        <w:rPr>
          <w:rFonts w:ascii="Interstate-Regular" w:eastAsiaTheme="minorEastAsia" w:hAnsi="Interstate-Regular"/>
          <w:szCs w:val="22"/>
          <w:lang w:val="en-IN" w:eastAsia="en-IN" w:bidi="ar-SA"/>
        </w:rPr>
        <w:t xml:space="preserve">. Bank is also committed </w:t>
      </w:r>
      <w:r w:rsidR="0057558C" w:rsidRPr="00D56421">
        <w:rPr>
          <w:rFonts w:ascii="Interstate-Regular" w:eastAsiaTheme="minorEastAsia" w:hAnsi="Interstate-Regular"/>
          <w:szCs w:val="22"/>
          <w:lang w:val="en-IN" w:eastAsia="en-IN" w:bidi="ar-SA"/>
        </w:rPr>
        <w:t>to</w:t>
      </w:r>
      <w:r w:rsidR="00511271" w:rsidRPr="00D56421">
        <w:rPr>
          <w:rFonts w:ascii="Interstate-Regular" w:eastAsiaTheme="minorEastAsia" w:hAnsi="Interstate-Regular"/>
          <w:szCs w:val="22"/>
          <w:lang w:val="en-IN" w:eastAsia="en-IN" w:bidi="ar-SA"/>
        </w:rPr>
        <w:t xml:space="preserve"> customize </w:t>
      </w:r>
      <w:r w:rsidRPr="00D56421">
        <w:rPr>
          <w:rFonts w:ascii="Interstate-Regular" w:eastAsiaTheme="minorEastAsia" w:hAnsi="Interstate-Regular"/>
          <w:szCs w:val="22"/>
          <w:lang w:val="en-IN" w:eastAsia="en-IN" w:bidi="ar-SA"/>
        </w:rPr>
        <w:t xml:space="preserve">technology </w:t>
      </w:r>
      <w:r w:rsidR="005B1249" w:rsidRPr="00D56421">
        <w:rPr>
          <w:rFonts w:ascii="Interstate-Regular" w:eastAsiaTheme="minorEastAsia" w:hAnsi="Interstate-Regular"/>
          <w:szCs w:val="22"/>
          <w:lang w:val="en-IN" w:eastAsia="en-IN" w:bidi="ar-SA"/>
        </w:rPr>
        <w:t>based</w:t>
      </w:r>
      <w:r w:rsidRPr="00D56421">
        <w:rPr>
          <w:rFonts w:ascii="Interstate-Regular" w:eastAsiaTheme="minorEastAsia" w:hAnsi="Interstate-Regular"/>
          <w:szCs w:val="22"/>
          <w:lang w:val="en-IN" w:eastAsia="en-IN" w:bidi="ar-SA"/>
        </w:rPr>
        <w:t xml:space="preserve">banking facilities progressively via ATM &amp; Internet banking </w:t>
      </w:r>
      <w:r w:rsidR="00B3520A" w:rsidRPr="00D56421">
        <w:rPr>
          <w:rFonts w:ascii="Interstate-Regular" w:eastAsiaTheme="minorEastAsia" w:hAnsi="Interstate-Regular"/>
          <w:szCs w:val="22"/>
          <w:lang w:val="en-IN" w:eastAsia="en-IN" w:bidi="ar-SA"/>
        </w:rPr>
        <w:t>for visually</w:t>
      </w:r>
      <w:r w:rsidRPr="00D56421">
        <w:rPr>
          <w:rFonts w:ascii="Interstate-Regular" w:eastAsiaTheme="minorEastAsia" w:hAnsi="Interstate-Regular"/>
          <w:szCs w:val="22"/>
          <w:lang w:val="en-IN" w:eastAsia="en-IN" w:bidi="ar-SA"/>
        </w:rPr>
        <w:t xml:space="preserve"> challenged persons to </w:t>
      </w:r>
      <w:r w:rsidR="00B868AB" w:rsidRPr="00D56421">
        <w:rPr>
          <w:rFonts w:ascii="Interstate-Regular" w:eastAsiaTheme="minorEastAsia" w:hAnsi="Interstate-Regular"/>
          <w:szCs w:val="22"/>
          <w:lang w:val="en-IN" w:eastAsia="en-IN" w:bidi="ar-SA"/>
        </w:rPr>
        <w:t xml:space="preserve">enable them to </w:t>
      </w:r>
      <w:r w:rsidRPr="00D56421">
        <w:rPr>
          <w:rFonts w:ascii="Interstate-Regular" w:eastAsiaTheme="minorEastAsia" w:hAnsi="Interstate-Regular"/>
          <w:szCs w:val="22"/>
          <w:lang w:val="en-IN" w:eastAsia="en-IN" w:bidi="ar-SA"/>
        </w:rPr>
        <w:t>operate their own accounts</w:t>
      </w:r>
      <w:r w:rsidR="00B868AB" w:rsidRPr="00D56421">
        <w:rPr>
          <w:rFonts w:ascii="Interstate-Regular" w:eastAsiaTheme="minorEastAsia" w:hAnsi="Interstate-Regular"/>
          <w:szCs w:val="22"/>
          <w:lang w:val="en-IN" w:eastAsia="en-IN" w:bidi="ar-SA"/>
        </w:rPr>
        <w:t xml:space="preserve"> with least difficulty</w:t>
      </w:r>
      <w:r w:rsidRPr="00D56421">
        <w:rPr>
          <w:rFonts w:ascii="Interstate-Regular" w:eastAsiaTheme="minorEastAsia" w:hAnsi="Interstate-Regular"/>
          <w:szCs w:val="22"/>
          <w:lang w:val="en-IN" w:eastAsia="en-IN" w:bidi="ar-SA"/>
        </w:rPr>
        <w:t>.</w:t>
      </w:r>
    </w:p>
    <w:p w:rsidR="00C040AA" w:rsidRPr="003B5DCB" w:rsidRDefault="00C040AA" w:rsidP="00D56421">
      <w:pPr>
        <w:pStyle w:val="ListParagraph"/>
        <w:spacing w:after="0" w:line="360" w:lineRule="auto"/>
        <w:ind w:left="1887"/>
        <w:jc w:val="both"/>
        <w:rPr>
          <w:rFonts w:ascii="Interstate-Regular" w:eastAsiaTheme="minorEastAsia" w:hAnsi="Interstate-Regular"/>
          <w:sz w:val="14"/>
          <w:szCs w:val="22"/>
          <w:lang w:val="en-IN" w:eastAsia="en-IN" w:bidi="ar-SA"/>
        </w:rPr>
      </w:pPr>
    </w:p>
    <w:p w:rsidR="009E08DE" w:rsidRPr="00F8426B" w:rsidRDefault="00B33376" w:rsidP="00F8426B">
      <w:pPr>
        <w:spacing w:after="0" w:line="360" w:lineRule="auto"/>
        <w:ind w:left="1439" w:hanging="1155"/>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1</w:t>
      </w:r>
      <w:r w:rsidR="00F8426B" w:rsidRPr="00F8426B">
        <w:rPr>
          <w:rFonts w:ascii="Interstate-Regular" w:eastAsiaTheme="minorEastAsia" w:hAnsi="Interstate-Regular"/>
          <w:b/>
          <w:szCs w:val="22"/>
          <w:lang w:val="en-IN" w:eastAsia="en-IN" w:bidi="ar-SA"/>
        </w:rPr>
        <w:t>.</w:t>
      </w:r>
      <w:r>
        <w:rPr>
          <w:rFonts w:ascii="Interstate-Regular" w:eastAsiaTheme="minorEastAsia" w:hAnsi="Interstate-Regular"/>
          <w:b/>
          <w:szCs w:val="22"/>
          <w:lang w:val="en-IN" w:eastAsia="en-IN" w:bidi="ar-SA"/>
        </w:rPr>
        <w:t>2</w:t>
      </w:r>
      <w:r w:rsidR="00F8426B" w:rsidRPr="00F8426B">
        <w:rPr>
          <w:rFonts w:ascii="Interstate-Regular" w:eastAsiaTheme="minorEastAsia" w:hAnsi="Interstate-Regular"/>
          <w:b/>
          <w:szCs w:val="22"/>
          <w:lang w:val="en-IN" w:eastAsia="en-IN" w:bidi="ar-SA"/>
        </w:rPr>
        <w:t>1</w:t>
      </w:r>
      <w:r w:rsidR="00F8426B">
        <w:rPr>
          <w:rFonts w:ascii="Interstate-Regular" w:eastAsiaTheme="minorEastAsia" w:hAnsi="Interstate-Regular"/>
          <w:b/>
          <w:szCs w:val="22"/>
          <w:lang w:val="en-IN" w:eastAsia="en-IN" w:bidi="ar-SA"/>
        </w:rPr>
        <w:tab/>
      </w:r>
      <w:r w:rsidR="00F8426B" w:rsidRPr="00F8426B">
        <w:rPr>
          <w:rFonts w:ascii="Interstate-Regular" w:eastAsiaTheme="minorEastAsia" w:hAnsi="Interstate-Regular"/>
          <w:b/>
          <w:szCs w:val="22"/>
          <w:lang w:val="en-IN" w:eastAsia="en-IN" w:bidi="ar-SA"/>
        </w:rPr>
        <w:tab/>
      </w:r>
      <w:r w:rsidR="00C80158" w:rsidRPr="00F8426B">
        <w:rPr>
          <w:rFonts w:ascii="Interstate-Regular" w:eastAsiaTheme="minorEastAsia" w:hAnsi="Interstate-Regular"/>
          <w:b/>
          <w:szCs w:val="22"/>
          <w:lang w:val="en-IN" w:eastAsia="en-IN" w:bidi="ar-SA"/>
        </w:rPr>
        <w:t xml:space="preserve">Account of persons with autism, cerebral </w:t>
      </w:r>
      <w:r w:rsidR="00C5498C" w:rsidRPr="00F8426B">
        <w:rPr>
          <w:rFonts w:ascii="Interstate-Regular" w:eastAsiaTheme="minorEastAsia" w:hAnsi="Interstate-Regular"/>
          <w:b/>
          <w:szCs w:val="22"/>
          <w:lang w:val="en-IN" w:eastAsia="en-IN" w:bidi="ar-SA"/>
        </w:rPr>
        <w:t xml:space="preserve">palsy, mental </w:t>
      </w:r>
      <w:r w:rsidR="0057558C" w:rsidRPr="00F8426B">
        <w:rPr>
          <w:rFonts w:ascii="Interstate-Regular" w:eastAsiaTheme="minorEastAsia" w:hAnsi="Interstate-Regular"/>
          <w:b/>
          <w:szCs w:val="22"/>
          <w:lang w:val="en-IN" w:eastAsia="en-IN" w:bidi="ar-SA"/>
        </w:rPr>
        <w:t>retardation &amp;</w:t>
      </w:r>
      <w:r w:rsidR="00E81101" w:rsidRPr="00F8426B">
        <w:rPr>
          <w:rFonts w:ascii="Interstate-Regular" w:eastAsiaTheme="minorEastAsia" w:hAnsi="Interstate-Regular"/>
          <w:b/>
          <w:szCs w:val="22"/>
          <w:lang w:val="en-IN" w:eastAsia="en-IN" w:bidi="ar-SA"/>
        </w:rPr>
        <w:t>multiple disabilities</w:t>
      </w:r>
    </w:p>
    <w:p w:rsidR="00C040AA" w:rsidRPr="0089245F" w:rsidRDefault="00C040AA"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633476" w:rsidRDefault="00C80158" w:rsidP="00633476">
      <w:pPr>
        <w:pStyle w:val="ListParagraph"/>
        <w:spacing w:after="0" w:line="360" w:lineRule="auto"/>
        <w:ind w:left="15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Savings bank and term deposits in the name of persons with autism, cerebral palsy, mental retardation and multiple </w:t>
      </w:r>
      <w:r w:rsidR="00A94A52" w:rsidRPr="00D56421">
        <w:rPr>
          <w:rFonts w:ascii="Interstate-Regular" w:eastAsiaTheme="minorEastAsia" w:hAnsi="Interstate-Regular"/>
          <w:szCs w:val="22"/>
          <w:lang w:val="en-IN" w:eastAsia="en-IN" w:bidi="ar-SA"/>
        </w:rPr>
        <w:t>disabilities</w:t>
      </w:r>
      <w:r w:rsidR="00D87865">
        <w:rPr>
          <w:rFonts w:ascii="Interstate-Regular" w:eastAsiaTheme="minorEastAsia" w:hAnsi="Interstate-Regular"/>
          <w:szCs w:val="22"/>
          <w:lang w:val="en-IN" w:eastAsia="en-IN" w:bidi="ar-SA"/>
        </w:rPr>
        <w:t xml:space="preserve"> </w:t>
      </w:r>
      <w:r w:rsidR="00062E11" w:rsidRPr="00D56421">
        <w:rPr>
          <w:rFonts w:ascii="Interstate-Regular" w:eastAsiaTheme="minorEastAsia" w:hAnsi="Interstate-Regular"/>
          <w:szCs w:val="22"/>
          <w:lang w:val="en-IN" w:eastAsia="en-IN" w:bidi="ar-SA"/>
        </w:rPr>
        <w:t xml:space="preserve">can also be opened </w:t>
      </w:r>
      <w:r w:rsidRPr="00D56421">
        <w:rPr>
          <w:rFonts w:ascii="Interstate-Regular" w:eastAsiaTheme="minorEastAsia" w:hAnsi="Interstate-Regular"/>
          <w:szCs w:val="22"/>
          <w:lang w:val="en-IN" w:eastAsia="en-IN" w:bidi="ar-SA"/>
        </w:rPr>
        <w:t xml:space="preserve">by the legal guardian appointed by the District Court under Mental Health Act, 1987 or by the Local Level Committees set up under the National Trust for welfare of persons with </w:t>
      </w:r>
      <w:r w:rsidR="00062E11" w:rsidRPr="00D56421">
        <w:rPr>
          <w:rFonts w:ascii="Interstate-Regular" w:eastAsiaTheme="minorEastAsia" w:hAnsi="Interstate-Regular"/>
          <w:szCs w:val="22"/>
          <w:lang w:val="en-IN" w:eastAsia="en-IN" w:bidi="ar-SA"/>
        </w:rPr>
        <w:t>such</w:t>
      </w:r>
      <w:r w:rsidR="00D87865">
        <w:rPr>
          <w:rFonts w:ascii="Interstate-Regular" w:eastAsiaTheme="minorEastAsia" w:hAnsi="Interstate-Regular"/>
          <w:szCs w:val="22"/>
          <w:lang w:val="en-IN" w:eastAsia="en-IN" w:bidi="ar-SA"/>
        </w:rPr>
        <w:t xml:space="preserve"> </w:t>
      </w:r>
      <w:r w:rsidR="00F8426B" w:rsidRPr="00D56421">
        <w:rPr>
          <w:rFonts w:ascii="Interstate-Regular" w:eastAsiaTheme="minorEastAsia" w:hAnsi="Interstate-Regular"/>
          <w:szCs w:val="22"/>
          <w:lang w:val="en-IN" w:eastAsia="en-IN" w:bidi="ar-SA"/>
        </w:rPr>
        <w:t>disabilities under</w:t>
      </w:r>
      <w:r w:rsidRPr="00D56421">
        <w:rPr>
          <w:rFonts w:ascii="Interstate-Regular" w:eastAsiaTheme="minorEastAsia" w:hAnsi="Interstate-Regular"/>
          <w:szCs w:val="22"/>
          <w:lang w:val="en-IN" w:eastAsia="en-IN" w:bidi="ar-SA"/>
        </w:rPr>
        <w:t xml:space="preserve"> Disabilities Act, 1999.  Legal guardian, so appointed, will furnish </w:t>
      </w:r>
      <w:r w:rsidR="00F04A7D" w:rsidRPr="00D56421">
        <w:rPr>
          <w:rFonts w:ascii="Interstate-Regular" w:eastAsiaTheme="minorEastAsia" w:hAnsi="Interstate-Regular"/>
          <w:szCs w:val="22"/>
          <w:lang w:val="en-IN" w:eastAsia="en-IN" w:bidi="ar-SA"/>
        </w:rPr>
        <w:t xml:space="preserve">the bank </w:t>
      </w:r>
      <w:r w:rsidRPr="00D56421">
        <w:rPr>
          <w:rFonts w:ascii="Interstate-Regular" w:eastAsiaTheme="minorEastAsia" w:hAnsi="Interstate-Regular"/>
          <w:szCs w:val="22"/>
          <w:lang w:val="en-IN" w:eastAsia="en-IN" w:bidi="ar-SA"/>
        </w:rPr>
        <w:t>an indemnity-cum-undertaking bond duly stamped as per the local law</w:t>
      </w:r>
      <w:r w:rsidR="00062E11" w:rsidRPr="00D56421">
        <w:rPr>
          <w:rFonts w:ascii="Interstate-Regular" w:eastAsiaTheme="minorEastAsia" w:hAnsi="Interstate-Regular"/>
          <w:szCs w:val="22"/>
          <w:lang w:val="en-IN" w:eastAsia="en-IN" w:bidi="ar-SA"/>
        </w:rPr>
        <w:t>s</w:t>
      </w:r>
      <w:r w:rsidRPr="00D56421">
        <w:rPr>
          <w:rFonts w:ascii="Interstate-Regular" w:eastAsiaTheme="minorEastAsia" w:hAnsi="Interstate-Regular"/>
          <w:szCs w:val="22"/>
          <w:lang w:val="en-IN" w:eastAsia="en-IN" w:bidi="ar-SA"/>
        </w:rPr>
        <w:t xml:space="preserve"> in force along with Guardianship Certificate</w:t>
      </w:r>
      <w:r w:rsidR="00D87865">
        <w:rPr>
          <w:rFonts w:ascii="Interstate-Regular" w:eastAsiaTheme="minorEastAsia" w:hAnsi="Interstate-Regular"/>
          <w:szCs w:val="22"/>
          <w:lang w:val="en-IN" w:eastAsia="en-IN" w:bidi="ar-SA"/>
        </w:rPr>
        <w:t xml:space="preserve"> </w:t>
      </w:r>
      <w:r w:rsidR="00F04A7D" w:rsidRPr="00D56421">
        <w:rPr>
          <w:rFonts w:ascii="Interstate-Regular" w:eastAsiaTheme="minorEastAsia" w:hAnsi="Interstate-Regular"/>
          <w:szCs w:val="22"/>
          <w:lang w:val="en-IN" w:eastAsia="en-IN" w:bidi="ar-SA"/>
        </w:rPr>
        <w:t>at the time of opening of account</w:t>
      </w:r>
      <w:r w:rsidRPr="00D56421">
        <w:rPr>
          <w:rFonts w:ascii="Interstate-Regular" w:eastAsiaTheme="minorEastAsia" w:hAnsi="Interstate-Regular"/>
          <w:szCs w:val="22"/>
          <w:lang w:val="en-IN" w:eastAsia="en-IN" w:bidi="ar-SA"/>
        </w:rPr>
        <w:t>.</w:t>
      </w:r>
    </w:p>
    <w:p w:rsidR="00014AB9" w:rsidRDefault="00014AB9" w:rsidP="00633476">
      <w:pPr>
        <w:pStyle w:val="ListParagraph"/>
        <w:spacing w:after="0" w:line="360" w:lineRule="auto"/>
        <w:ind w:left="1560"/>
        <w:jc w:val="both"/>
        <w:rPr>
          <w:rFonts w:ascii="Interstate-Regular" w:eastAsiaTheme="minorEastAsia" w:hAnsi="Interstate-Regular"/>
          <w:szCs w:val="22"/>
          <w:lang w:val="en-IN" w:eastAsia="en-IN" w:bidi="ar-SA"/>
        </w:rPr>
      </w:pPr>
    </w:p>
    <w:p w:rsidR="00014AB9" w:rsidRDefault="00014AB9" w:rsidP="00633476">
      <w:pPr>
        <w:pStyle w:val="ListParagraph"/>
        <w:spacing w:after="0" w:line="360" w:lineRule="auto"/>
        <w:ind w:left="1560"/>
        <w:jc w:val="both"/>
        <w:rPr>
          <w:rFonts w:ascii="Interstate-Regular" w:eastAsiaTheme="minorEastAsia" w:hAnsi="Interstate-Regular"/>
          <w:szCs w:val="22"/>
          <w:lang w:val="en-IN" w:eastAsia="en-IN" w:bidi="ar-SA"/>
        </w:rPr>
      </w:pPr>
    </w:p>
    <w:p w:rsidR="00633476" w:rsidRPr="003B5DCB" w:rsidRDefault="00633476" w:rsidP="00633476">
      <w:pPr>
        <w:pStyle w:val="ListParagraph"/>
        <w:spacing w:after="0" w:line="360" w:lineRule="auto"/>
        <w:ind w:left="1560"/>
        <w:jc w:val="both"/>
        <w:rPr>
          <w:rFonts w:ascii="Interstate-Regular" w:eastAsiaTheme="minorEastAsia" w:hAnsi="Interstate-Regular"/>
          <w:sz w:val="12"/>
          <w:szCs w:val="22"/>
          <w:lang w:val="en-IN" w:eastAsia="en-IN" w:bidi="ar-SA"/>
        </w:rPr>
      </w:pPr>
    </w:p>
    <w:p w:rsidR="009E08DE" w:rsidRPr="00633476" w:rsidRDefault="00B33376" w:rsidP="00633476">
      <w:pPr>
        <w:spacing w:after="0" w:line="360" w:lineRule="auto"/>
        <w:ind w:firstLine="28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1</w:t>
      </w:r>
      <w:r w:rsidR="00633476" w:rsidRPr="00633476">
        <w:rPr>
          <w:rFonts w:ascii="Interstate-Regular" w:eastAsiaTheme="minorEastAsia" w:hAnsi="Interstate-Regular"/>
          <w:b/>
          <w:szCs w:val="22"/>
          <w:lang w:val="en-IN" w:eastAsia="en-IN" w:bidi="ar-SA"/>
        </w:rPr>
        <w:t>.</w:t>
      </w:r>
      <w:r>
        <w:rPr>
          <w:rFonts w:ascii="Interstate-Regular" w:eastAsiaTheme="minorEastAsia" w:hAnsi="Interstate-Regular"/>
          <w:b/>
          <w:szCs w:val="22"/>
          <w:lang w:val="en-IN" w:eastAsia="en-IN" w:bidi="ar-SA"/>
        </w:rPr>
        <w:t>22</w:t>
      </w:r>
      <w:r w:rsidR="00633476">
        <w:rPr>
          <w:rFonts w:ascii="Interstate-Regular" w:eastAsiaTheme="minorEastAsia" w:hAnsi="Interstate-Regular"/>
          <w:b/>
          <w:szCs w:val="22"/>
          <w:lang w:val="en-IN" w:eastAsia="en-IN" w:bidi="ar-SA"/>
        </w:rPr>
        <w:tab/>
      </w:r>
      <w:r w:rsidR="00633476">
        <w:rPr>
          <w:rFonts w:ascii="Interstate-Regular" w:eastAsiaTheme="minorEastAsia" w:hAnsi="Interstate-Regular"/>
          <w:b/>
          <w:szCs w:val="22"/>
          <w:lang w:val="en-IN" w:eastAsia="en-IN" w:bidi="ar-SA"/>
        </w:rPr>
        <w:tab/>
      </w:r>
      <w:r w:rsidR="00C80158" w:rsidRPr="00633476">
        <w:rPr>
          <w:rFonts w:ascii="Interstate-Regular" w:eastAsiaTheme="minorEastAsia" w:hAnsi="Interstate-Regular"/>
          <w:b/>
          <w:szCs w:val="22"/>
          <w:lang w:val="en-IN" w:eastAsia="en-IN" w:bidi="ar-SA"/>
        </w:rPr>
        <w:t xml:space="preserve">Addition or Deletion of the Name/s of Joint Account Holders  </w:t>
      </w:r>
    </w:p>
    <w:p w:rsidR="009E08DE" w:rsidRPr="003B5DCB" w:rsidRDefault="009E08DE" w:rsidP="00D56421">
      <w:pPr>
        <w:pStyle w:val="ListParagraph"/>
        <w:spacing w:after="0" w:line="360" w:lineRule="auto"/>
        <w:ind w:left="1887"/>
        <w:jc w:val="both"/>
        <w:rPr>
          <w:rFonts w:ascii="Interstate-Regular" w:eastAsiaTheme="minorEastAsia" w:hAnsi="Interstate-Regular"/>
          <w:sz w:val="12"/>
          <w:szCs w:val="22"/>
          <w:lang w:val="en-IN" w:eastAsia="en-IN" w:bidi="ar-SA"/>
        </w:rPr>
      </w:pPr>
    </w:p>
    <w:p w:rsidR="00633476" w:rsidRDefault="00C80158" w:rsidP="00633476">
      <w:pPr>
        <w:pStyle w:val="ListParagraph"/>
        <w:spacing w:after="0" w:line="360" w:lineRule="auto"/>
        <w:ind w:left="15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bank may at the request of all the joint account holders allow addition or deletion of name/s of joint account holder/s or allow an individual depositor to add the name of another person as a joint account </w:t>
      </w:r>
      <w:r w:rsidR="00633476" w:rsidRPr="00D56421">
        <w:rPr>
          <w:rFonts w:ascii="Interstate-Regular" w:eastAsiaTheme="minorEastAsia" w:hAnsi="Interstate-Regular"/>
          <w:szCs w:val="22"/>
          <w:lang w:val="en-IN" w:eastAsia="en-IN" w:bidi="ar-SA"/>
        </w:rPr>
        <w:t>holder, if</w:t>
      </w:r>
      <w:r w:rsidR="00D54EBD" w:rsidRPr="00D56421">
        <w:rPr>
          <w:rFonts w:ascii="Interstate-Regular" w:eastAsiaTheme="minorEastAsia" w:hAnsi="Interstate-Regular"/>
          <w:szCs w:val="22"/>
          <w:lang w:val="en-IN" w:eastAsia="en-IN" w:bidi="ar-SA"/>
        </w:rPr>
        <w:t xml:space="preserve"> the circumstances so warrant</w:t>
      </w:r>
      <w:r w:rsidRPr="00D56421">
        <w:rPr>
          <w:rFonts w:ascii="Interstate-Regular" w:eastAsiaTheme="minorEastAsia" w:hAnsi="Interstate-Regular"/>
          <w:szCs w:val="22"/>
          <w:lang w:val="en-IN" w:eastAsia="en-IN" w:bidi="ar-SA"/>
        </w:rPr>
        <w:t xml:space="preserve">. </w:t>
      </w:r>
      <w:r w:rsidR="00081201" w:rsidRPr="00D56421">
        <w:rPr>
          <w:rFonts w:ascii="Interstate-Regular" w:eastAsiaTheme="minorEastAsia" w:hAnsi="Interstate-Regular"/>
          <w:szCs w:val="22"/>
          <w:lang w:val="en-IN" w:eastAsia="en-IN" w:bidi="ar-SA"/>
        </w:rPr>
        <w:t>H</w:t>
      </w:r>
      <w:r w:rsidRPr="00D56421">
        <w:rPr>
          <w:rFonts w:ascii="Interstate-Regular" w:eastAsiaTheme="minorEastAsia" w:hAnsi="Interstate-Regular"/>
          <w:szCs w:val="22"/>
          <w:lang w:val="en-IN" w:eastAsia="en-IN" w:bidi="ar-SA"/>
        </w:rPr>
        <w:t>owever</w:t>
      </w:r>
      <w:r w:rsidR="00D54EBD" w:rsidRPr="00D56421">
        <w:rPr>
          <w:rFonts w:ascii="Interstate-Regular" w:eastAsiaTheme="minorEastAsia" w:hAnsi="Interstate-Regular"/>
          <w:szCs w:val="22"/>
          <w:lang w:val="en-IN" w:eastAsia="en-IN" w:bidi="ar-SA"/>
        </w:rPr>
        <w:t>,</w:t>
      </w:r>
      <w:r w:rsidRPr="00D56421">
        <w:rPr>
          <w:rFonts w:ascii="Interstate-Regular" w:eastAsiaTheme="minorEastAsia" w:hAnsi="Interstate-Regular"/>
          <w:szCs w:val="22"/>
          <w:lang w:val="en-IN" w:eastAsia="en-IN" w:bidi="ar-SA"/>
        </w:rPr>
        <w:t xml:space="preserve"> the first holder cannot be deleted from any account</w:t>
      </w:r>
      <w:r w:rsidR="00D87865">
        <w:rPr>
          <w:rFonts w:ascii="Interstate-Regular" w:eastAsiaTheme="minorEastAsia" w:hAnsi="Interstate-Regular"/>
          <w:szCs w:val="22"/>
          <w:lang w:val="en-IN" w:eastAsia="en-IN" w:bidi="ar-SA"/>
        </w:rPr>
        <w:t xml:space="preserve"> </w:t>
      </w:r>
      <w:r w:rsidR="00D54EBD" w:rsidRPr="00D56421">
        <w:rPr>
          <w:rFonts w:ascii="Interstate-Regular" w:eastAsiaTheme="minorEastAsia" w:hAnsi="Interstate-Regular"/>
          <w:szCs w:val="22"/>
          <w:lang w:val="en-IN" w:eastAsia="en-IN" w:bidi="ar-SA"/>
        </w:rPr>
        <w:t>at all</w:t>
      </w:r>
      <w:r w:rsidRPr="00D56421">
        <w:rPr>
          <w:rFonts w:ascii="Interstate-Regular" w:eastAsiaTheme="minorEastAsia" w:hAnsi="Interstate-Regular"/>
          <w:szCs w:val="22"/>
          <w:lang w:val="en-IN" w:eastAsia="en-IN" w:bidi="ar-SA"/>
        </w:rPr>
        <w:t>.</w:t>
      </w:r>
    </w:p>
    <w:p w:rsidR="00633476" w:rsidRPr="0089245F" w:rsidRDefault="00633476" w:rsidP="00633476">
      <w:pPr>
        <w:pStyle w:val="ListParagraph"/>
        <w:spacing w:after="0" w:line="360" w:lineRule="auto"/>
        <w:ind w:left="1560"/>
        <w:jc w:val="both"/>
        <w:rPr>
          <w:rFonts w:ascii="Interstate-Regular" w:eastAsiaTheme="minorEastAsia" w:hAnsi="Interstate-Regular"/>
          <w:sz w:val="8"/>
          <w:szCs w:val="22"/>
          <w:lang w:val="en-IN" w:eastAsia="en-IN" w:bidi="ar-SA"/>
        </w:rPr>
      </w:pPr>
    </w:p>
    <w:p w:rsidR="009E08DE" w:rsidRPr="00633476" w:rsidRDefault="00B33376" w:rsidP="00633476">
      <w:pPr>
        <w:spacing w:after="0" w:line="360" w:lineRule="auto"/>
        <w:ind w:firstLine="284"/>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633476">
        <w:rPr>
          <w:rFonts w:ascii="Interstate-Regular" w:eastAsiaTheme="minorEastAsia" w:hAnsi="Interstate-Regular"/>
          <w:b/>
          <w:szCs w:val="22"/>
          <w:lang w:val="en-IN" w:eastAsia="en-IN" w:bidi="ar-SA"/>
        </w:rPr>
        <w:t>.2</w:t>
      </w:r>
      <w:r>
        <w:rPr>
          <w:rFonts w:ascii="Interstate-Regular" w:eastAsiaTheme="minorEastAsia" w:hAnsi="Interstate-Regular"/>
          <w:b/>
          <w:szCs w:val="22"/>
          <w:lang w:val="en-IN" w:eastAsia="en-IN" w:bidi="ar-SA"/>
        </w:rPr>
        <w:t>3</w:t>
      </w:r>
      <w:r w:rsidR="00633476">
        <w:rPr>
          <w:rFonts w:ascii="Interstate-Regular" w:eastAsiaTheme="minorEastAsia" w:hAnsi="Interstate-Regular"/>
          <w:b/>
          <w:szCs w:val="22"/>
          <w:lang w:val="en-IN" w:eastAsia="en-IN" w:bidi="ar-SA"/>
        </w:rPr>
        <w:tab/>
      </w:r>
      <w:r w:rsidR="00633476">
        <w:rPr>
          <w:rFonts w:ascii="Interstate-Regular" w:eastAsiaTheme="minorEastAsia" w:hAnsi="Interstate-Regular"/>
          <w:b/>
          <w:szCs w:val="22"/>
          <w:lang w:val="en-IN" w:eastAsia="en-IN" w:bidi="ar-SA"/>
        </w:rPr>
        <w:tab/>
      </w:r>
      <w:r w:rsidR="009E08DE" w:rsidRPr="00633476">
        <w:rPr>
          <w:rFonts w:ascii="Interstate-Regular" w:eastAsiaTheme="minorEastAsia" w:hAnsi="Interstate-Regular"/>
          <w:b/>
          <w:szCs w:val="22"/>
          <w:lang w:val="en-IN" w:eastAsia="en-IN" w:bidi="ar-SA"/>
        </w:rPr>
        <w:t>Accounts of Third Gender</w:t>
      </w:r>
    </w:p>
    <w:p w:rsidR="00C040AA" w:rsidRPr="003B5DCB" w:rsidRDefault="00C040AA" w:rsidP="003B5DCB">
      <w:pPr>
        <w:pStyle w:val="ListParagraph"/>
        <w:spacing w:after="0" w:line="360" w:lineRule="auto"/>
        <w:ind w:left="1560"/>
        <w:jc w:val="both"/>
        <w:rPr>
          <w:rFonts w:ascii="Interstate-Regular" w:eastAsiaTheme="minorEastAsia" w:hAnsi="Interstate-Regular"/>
          <w:sz w:val="8"/>
          <w:szCs w:val="22"/>
          <w:lang w:val="en-IN" w:eastAsia="en-IN" w:bidi="ar-SA"/>
        </w:rPr>
      </w:pPr>
    </w:p>
    <w:p w:rsidR="00511271" w:rsidRDefault="009E08DE" w:rsidP="00633476">
      <w:pPr>
        <w:pStyle w:val="ListParagraph"/>
        <w:spacing w:after="0" w:line="360" w:lineRule="auto"/>
        <w:ind w:left="15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In case a person claiming to be </w:t>
      </w:r>
      <w:r w:rsidR="00633476" w:rsidRPr="00D56421">
        <w:rPr>
          <w:rFonts w:ascii="Interstate-Regular" w:eastAsiaTheme="minorEastAsia" w:hAnsi="Interstate-Regular"/>
          <w:szCs w:val="22"/>
          <w:lang w:val="en-IN" w:eastAsia="en-IN" w:bidi="ar-SA"/>
        </w:rPr>
        <w:t>transgender</w:t>
      </w:r>
      <w:r w:rsidR="00F11DC8" w:rsidRPr="00D56421">
        <w:rPr>
          <w:rFonts w:ascii="Interstate-Regular" w:eastAsiaTheme="minorEastAsia" w:hAnsi="Interstate-Regular"/>
          <w:szCs w:val="22"/>
          <w:lang w:val="en-IN" w:eastAsia="en-IN" w:bidi="ar-SA"/>
        </w:rPr>
        <w:t xml:space="preserve"> (Third gender)</w:t>
      </w:r>
      <w:r w:rsidR="00D54EBD" w:rsidRPr="00D56421">
        <w:rPr>
          <w:rFonts w:ascii="Interstate-Regular" w:eastAsiaTheme="minorEastAsia" w:hAnsi="Interstate-Regular"/>
          <w:szCs w:val="22"/>
          <w:lang w:val="en-IN" w:eastAsia="en-IN" w:bidi="ar-SA"/>
        </w:rPr>
        <w:t xml:space="preserve">wants </w:t>
      </w:r>
      <w:r w:rsidRPr="00D56421">
        <w:rPr>
          <w:rFonts w:ascii="Interstate-Regular" w:eastAsiaTheme="minorEastAsia" w:hAnsi="Interstate-Regular"/>
          <w:szCs w:val="22"/>
          <w:lang w:val="en-IN" w:eastAsia="en-IN" w:bidi="ar-SA"/>
        </w:rPr>
        <w:t xml:space="preserve">to open account or to do any banking transaction, the person will be recognized as “Third Gender” and the details shall be accepted in the Account Opening Form (AOF) or other applicable forms as such. The salutation </w:t>
      </w:r>
      <w:r w:rsidRPr="00D56421">
        <w:rPr>
          <w:rFonts w:ascii="Interstate-Regular" w:eastAsiaTheme="minorEastAsia" w:hAnsi="Interstate-Regular"/>
          <w:szCs w:val="22"/>
          <w:lang w:val="en-IN" w:eastAsia="en-IN" w:bidi="ar-SA"/>
        </w:rPr>
        <w:lastRenderedPageBreak/>
        <w:t>of such persons shall be “Mx”. All transgender customers shall be treated</w:t>
      </w:r>
      <w:r w:rsidR="00922B72">
        <w:rPr>
          <w:rFonts w:ascii="Interstate-Regular" w:eastAsiaTheme="minorEastAsia" w:hAnsi="Interstate-Regular"/>
          <w:szCs w:val="22"/>
          <w:lang w:val="en-IN" w:eastAsia="en-IN" w:bidi="ar-SA"/>
        </w:rPr>
        <w:t xml:space="preserve"> </w:t>
      </w:r>
      <w:r w:rsidR="00D54EBD" w:rsidRPr="00D56421">
        <w:rPr>
          <w:rFonts w:ascii="Interstate-Regular" w:eastAsiaTheme="minorEastAsia" w:hAnsi="Interstate-Regular"/>
          <w:szCs w:val="22"/>
          <w:lang w:val="en-IN" w:eastAsia="en-IN" w:bidi="ar-SA"/>
        </w:rPr>
        <w:t>without any discrimination</w:t>
      </w:r>
      <w:r w:rsidRPr="00D56421">
        <w:rPr>
          <w:rFonts w:ascii="Interstate-Regular" w:eastAsiaTheme="minorEastAsia" w:hAnsi="Interstate-Regular"/>
          <w:szCs w:val="22"/>
          <w:lang w:val="en-IN" w:eastAsia="en-IN" w:bidi="ar-SA"/>
        </w:rPr>
        <w:t xml:space="preserve"> equally </w:t>
      </w:r>
      <w:r w:rsidR="00D54EBD" w:rsidRPr="00D56421">
        <w:rPr>
          <w:rFonts w:ascii="Interstate-Regular" w:eastAsiaTheme="minorEastAsia" w:hAnsi="Interstate-Regular"/>
          <w:szCs w:val="22"/>
          <w:lang w:val="en-IN" w:eastAsia="en-IN" w:bidi="ar-SA"/>
        </w:rPr>
        <w:t xml:space="preserve">like </w:t>
      </w:r>
      <w:r w:rsidR="00C040AA">
        <w:rPr>
          <w:rFonts w:ascii="Interstate-Regular" w:eastAsiaTheme="minorEastAsia" w:hAnsi="Interstate-Regular"/>
          <w:szCs w:val="22"/>
          <w:lang w:val="en-IN" w:eastAsia="en-IN" w:bidi="ar-SA"/>
        </w:rPr>
        <w:t>customer</w:t>
      </w:r>
      <w:r w:rsidRPr="00D56421">
        <w:rPr>
          <w:rFonts w:ascii="Interstate-Regular" w:eastAsiaTheme="minorEastAsia" w:hAnsi="Interstate-Regular"/>
          <w:szCs w:val="22"/>
          <w:lang w:val="en-IN" w:eastAsia="en-IN" w:bidi="ar-SA"/>
        </w:rPr>
        <w:t>s</w:t>
      </w:r>
      <w:r w:rsidR="00D87865">
        <w:rPr>
          <w:rFonts w:ascii="Interstate-Regular" w:eastAsiaTheme="minorEastAsia" w:hAnsi="Interstate-Regular"/>
          <w:szCs w:val="22"/>
          <w:lang w:val="en-IN" w:eastAsia="en-IN" w:bidi="ar-SA"/>
        </w:rPr>
        <w:t xml:space="preserve"> </w:t>
      </w:r>
      <w:r w:rsidR="001812D7">
        <w:rPr>
          <w:rFonts w:ascii="Interstate-Regular" w:eastAsiaTheme="minorEastAsia" w:hAnsi="Interstate-Regular"/>
          <w:szCs w:val="22"/>
          <w:lang w:val="en-IN" w:eastAsia="en-IN" w:bidi="ar-SA"/>
        </w:rPr>
        <w:t>of</w:t>
      </w:r>
      <w:r w:rsidR="00D87865">
        <w:rPr>
          <w:rFonts w:ascii="Interstate-Regular" w:eastAsiaTheme="minorEastAsia" w:hAnsi="Interstate-Regular"/>
          <w:szCs w:val="22"/>
          <w:lang w:val="en-IN" w:eastAsia="en-IN" w:bidi="ar-SA"/>
        </w:rPr>
        <w:t xml:space="preserve"> </w:t>
      </w:r>
      <w:r w:rsidR="00D54EBD" w:rsidRPr="00D56421">
        <w:rPr>
          <w:rFonts w:ascii="Interstate-Regular" w:eastAsiaTheme="minorEastAsia" w:hAnsi="Interstate-Regular"/>
          <w:szCs w:val="22"/>
          <w:lang w:val="en-IN" w:eastAsia="en-IN" w:bidi="ar-SA"/>
        </w:rPr>
        <w:t>any other gender.</w:t>
      </w:r>
    </w:p>
    <w:p w:rsidR="00C040AA" w:rsidRPr="0089245F" w:rsidRDefault="00C040AA"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E43A76" w:rsidRPr="003B5DCB" w:rsidRDefault="00B33376" w:rsidP="003B5DCB">
      <w:pPr>
        <w:spacing w:after="0" w:line="360" w:lineRule="auto"/>
        <w:ind w:firstLine="28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1</w:t>
      </w:r>
      <w:r w:rsidR="003B5DCB">
        <w:rPr>
          <w:rFonts w:ascii="Interstate-Regular" w:eastAsiaTheme="minorEastAsia" w:hAnsi="Interstate-Regular"/>
          <w:b/>
          <w:szCs w:val="22"/>
          <w:lang w:val="en-IN" w:eastAsia="en-IN" w:bidi="ar-SA"/>
        </w:rPr>
        <w:t>.2</w:t>
      </w:r>
      <w:r>
        <w:rPr>
          <w:rFonts w:ascii="Interstate-Regular" w:eastAsiaTheme="minorEastAsia" w:hAnsi="Interstate-Regular"/>
          <w:b/>
          <w:szCs w:val="22"/>
          <w:lang w:val="en-IN" w:eastAsia="en-IN" w:bidi="ar-SA"/>
        </w:rPr>
        <w:t>4</w:t>
      </w:r>
      <w:r w:rsidR="003B5DCB">
        <w:rPr>
          <w:rFonts w:ascii="Interstate-Regular" w:eastAsiaTheme="minorEastAsia" w:hAnsi="Interstate-Regular"/>
          <w:b/>
          <w:szCs w:val="22"/>
          <w:lang w:val="en-IN" w:eastAsia="en-IN" w:bidi="ar-SA"/>
        </w:rPr>
        <w:tab/>
      </w:r>
      <w:r w:rsidR="003B5DCB">
        <w:rPr>
          <w:rFonts w:ascii="Interstate-Regular" w:eastAsiaTheme="minorEastAsia" w:hAnsi="Interstate-Regular"/>
          <w:b/>
          <w:szCs w:val="22"/>
          <w:lang w:val="en-IN" w:eastAsia="en-IN" w:bidi="ar-SA"/>
        </w:rPr>
        <w:tab/>
      </w:r>
      <w:r w:rsidR="00C80158" w:rsidRPr="003B5DCB">
        <w:rPr>
          <w:rFonts w:ascii="Interstate-Regular" w:eastAsiaTheme="minorEastAsia" w:hAnsi="Interstate-Regular"/>
          <w:b/>
          <w:szCs w:val="22"/>
          <w:lang w:val="en-IN" w:eastAsia="en-IN" w:bidi="ar-SA"/>
        </w:rPr>
        <w:t xml:space="preserve">Customer Information </w:t>
      </w:r>
    </w:p>
    <w:p w:rsidR="00C040AA" w:rsidRPr="003B5DCB" w:rsidRDefault="00C040AA" w:rsidP="00D56421">
      <w:pPr>
        <w:pStyle w:val="ListParagraph"/>
        <w:spacing w:after="0" w:line="360" w:lineRule="auto"/>
        <w:ind w:left="1887"/>
        <w:jc w:val="both"/>
        <w:rPr>
          <w:rFonts w:ascii="Interstate-Regular" w:eastAsiaTheme="minorEastAsia" w:hAnsi="Interstate-Regular"/>
          <w:b/>
          <w:sz w:val="10"/>
          <w:szCs w:val="22"/>
          <w:lang w:val="en-IN" w:eastAsia="en-IN" w:bidi="ar-SA"/>
        </w:rPr>
      </w:pPr>
    </w:p>
    <w:p w:rsidR="003B5DCB" w:rsidRDefault="00C80158" w:rsidP="003B5DCB">
      <w:pPr>
        <w:pStyle w:val="ListParagraph"/>
        <w:spacing w:after="0" w:line="360" w:lineRule="auto"/>
        <w:ind w:left="15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bank, its subsidiaries</w:t>
      </w:r>
      <w:r w:rsidR="001812D7">
        <w:rPr>
          <w:rFonts w:ascii="Interstate-Regular" w:eastAsiaTheme="minorEastAsia" w:hAnsi="Interstate-Regular"/>
          <w:szCs w:val="22"/>
          <w:lang w:val="en-IN" w:eastAsia="en-IN" w:bidi="ar-SA"/>
        </w:rPr>
        <w:t>,</w:t>
      </w:r>
      <w:r w:rsidRPr="00D56421">
        <w:rPr>
          <w:rFonts w:ascii="Interstate-Regular" w:eastAsiaTheme="minorEastAsia" w:hAnsi="Interstate-Regular"/>
          <w:szCs w:val="22"/>
          <w:lang w:val="en-IN" w:eastAsia="en-IN" w:bidi="ar-SA"/>
        </w:rPr>
        <w:t xml:space="preserve"> affiliates </w:t>
      </w:r>
      <w:r w:rsidR="001812D7">
        <w:rPr>
          <w:rFonts w:ascii="Interstate-Regular" w:eastAsiaTheme="minorEastAsia" w:hAnsi="Interstate-Regular"/>
          <w:szCs w:val="22"/>
          <w:lang w:val="en-IN" w:eastAsia="en-IN" w:bidi="ar-SA"/>
        </w:rPr>
        <w:t xml:space="preserve">and other third-party product providers </w:t>
      </w:r>
      <w:r w:rsidRPr="00D56421">
        <w:rPr>
          <w:rFonts w:ascii="Interstate-Regular" w:eastAsiaTheme="minorEastAsia" w:hAnsi="Interstate-Regular"/>
          <w:szCs w:val="22"/>
          <w:lang w:val="en-IN" w:eastAsia="en-IN" w:bidi="ar-SA"/>
        </w:rPr>
        <w:t>shall not use customer information collected from the customers for cross selling of products or services without their consent.</w:t>
      </w:r>
    </w:p>
    <w:p w:rsidR="003B5DCB" w:rsidRDefault="003B5DCB" w:rsidP="003B5DCB">
      <w:pPr>
        <w:pStyle w:val="ListParagraph"/>
        <w:spacing w:after="0" w:line="360" w:lineRule="auto"/>
        <w:ind w:left="1560"/>
        <w:jc w:val="both"/>
        <w:rPr>
          <w:rFonts w:ascii="Interstate-Regular" w:eastAsiaTheme="minorEastAsia" w:hAnsi="Interstate-Regular"/>
          <w:sz w:val="12"/>
          <w:szCs w:val="22"/>
          <w:lang w:val="en-IN" w:eastAsia="en-IN" w:bidi="ar-SA"/>
        </w:rPr>
      </w:pPr>
    </w:p>
    <w:p w:rsidR="00E43A76" w:rsidRPr="003B5DCB" w:rsidRDefault="00B33376" w:rsidP="003B5DCB">
      <w:pPr>
        <w:spacing w:after="0" w:line="360" w:lineRule="auto"/>
        <w:ind w:firstLine="284"/>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3B5DCB">
        <w:rPr>
          <w:rFonts w:ascii="Interstate-Regular" w:eastAsiaTheme="minorEastAsia" w:hAnsi="Interstate-Regular"/>
          <w:b/>
          <w:szCs w:val="22"/>
          <w:lang w:val="en-IN" w:eastAsia="en-IN" w:bidi="ar-SA"/>
        </w:rPr>
        <w:t>.2</w:t>
      </w:r>
      <w:r>
        <w:rPr>
          <w:rFonts w:ascii="Interstate-Regular" w:eastAsiaTheme="minorEastAsia" w:hAnsi="Interstate-Regular"/>
          <w:b/>
          <w:szCs w:val="22"/>
          <w:lang w:val="en-IN" w:eastAsia="en-IN" w:bidi="ar-SA"/>
        </w:rPr>
        <w:t>5</w:t>
      </w:r>
      <w:r w:rsidR="003B5DCB">
        <w:rPr>
          <w:rFonts w:ascii="Interstate-Regular" w:eastAsiaTheme="minorEastAsia" w:hAnsi="Interstate-Regular"/>
          <w:b/>
          <w:szCs w:val="22"/>
          <w:lang w:val="en-IN" w:eastAsia="en-IN" w:bidi="ar-SA"/>
        </w:rPr>
        <w:tab/>
      </w:r>
      <w:r w:rsidR="003B5DCB">
        <w:rPr>
          <w:rFonts w:ascii="Interstate-Regular" w:eastAsiaTheme="minorEastAsia" w:hAnsi="Interstate-Regular"/>
          <w:b/>
          <w:szCs w:val="22"/>
          <w:lang w:val="en-IN" w:eastAsia="en-IN" w:bidi="ar-SA"/>
        </w:rPr>
        <w:tab/>
      </w:r>
      <w:r w:rsidR="00C80158" w:rsidRPr="003B5DCB">
        <w:rPr>
          <w:rFonts w:ascii="Interstate-Regular" w:eastAsiaTheme="minorEastAsia" w:hAnsi="Interstate-Regular"/>
          <w:b/>
          <w:szCs w:val="22"/>
          <w:lang w:val="en-IN" w:eastAsia="en-IN" w:bidi="ar-SA"/>
        </w:rPr>
        <w:t xml:space="preserve">Secrecy of Customer’s Accounts </w:t>
      </w:r>
    </w:p>
    <w:p w:rsidR="00C040AA" w:rsidRPr="003B5DCB" w:rsidRDefault="00C040AA" w:rsidP="00D56421">
      <w:pPr>
        <w:pStyle w:val="ListParagraph"/>
        <w:spacing w:after="0" w:line="360" w:lineRule="auto"/>
        <w:ind w:left="1887"/>
        <w:jc w:val="both"/>
        <w:rPr>
          <w:rFonts w:ascii="Interstate-Regular" w:eastAsiaTheme="minorEastAsia" w:hAnsi="Interstate-Regular"/>
          <w:sz w:val="12"/>
          <w:szCs w:val="22"/>
          <w:lang w:val="en-IN" w:eastAsia="en-IN" w:bidi="ar-SA"/>
        </w:rPr>
      </w:pPr>
    </w:p>
    <w:p w:rsidR="003B5DCB" w:rsidRDefault="00C80158" w:rsidP="003B5DCB">
      <w:pPr>
        <w:pStyle w:val="ListParagraph"/>
        <w:spacing w:after="0" w:line="360" w:lineRule="auto"/>
        <w:ind w:left="15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bank shall not disclose details/particulars of the customer’s account to a third person or party without the expressed or implied consent from the customer</w:t>
      </w:r>
      <w:r w:rsidR="0031180B" w:rsidRPr="00D56421">
        <w:rPr>
          <w:rFonts w:ascii="Interstate-Regular" w:eastAsiaTheme="minorEastAsia" w:hAnsi="Interstate-Regular"/>
          <w:szCs w:val="22"/>
          <w:lang w:val="en-IN" w:eastAsia="en-IN" w:bidi="ar-SA"/>
        </w:rPr>
        <w:t>, e</w:t>
      </w:r>
      <w:r w:rsidR="00D54EBD" w:rsidRPr="00D56421">
        <w:rPr>
          <w:rFonts w:ascii="Interstate-Regular" w:eastAsiaTheme="minorEastAsia" w:hAnsi="Interstate-Regular"/>
          <w:szCs w:val="22"/>
          <w:lang w:val="en-IN" w:eastAsia="en-IN" w:bidi="ar-SA"/>
        </w:rPr>
        <w:t xml:space="preserve">xceptas required </w:t>
      </w:r>
      <w:r w:rsidRPr="00D56421">
        <w:rPr>
          <w:rFonts w:ascii="Interstate-Regular" w:eastAsiaTheme="minorEastAsia" w:hAnsi="Interstate-Regular"/>
          <w:szCs w:val="22"/>
          <w:lang w:val="en-IN" w:eastAsia="en-IN" w:bidi="ar-SA"/>
        </w:rPr>
        <w:t>under law, and where interest o</w:t>
      </w:r>
      <w:r w:rsidR="003B5DCB">
        <w:rPr>
          <w:rFonts w:ascii="Interstate-Regular" w:eastAsiaTheme="minorEastAsia" w:hAnsi="Interstate-Regular"/>
          <w:szCs w:val="22"/>
          <w:lang w:val="en-IN" w:eastAsia="en-IN" w:bidi="ar-SA"/>
        </w:rPr>
        <w:t>f the bank requires disclosure..</w:t>
      </w:r>
    </w:p>
    <w:p w:rsidR="003B5DCB" w:rsidRPr="003B5DCB" w:rsidRDefault="003B5DCB" w:rsidP="003B5DCB">
      <w:pPr>
        <w:pStyle w:val="ListParagraph"/>
        <w:spacing w:after="0" w:line="360" w:lineRule="auto"/>
        <w:ind w:left="1560"/>
        <w:jc w:val="both"/>
        <w:rPr>
          <w:rFonts w:ascii="Interstate-Regular" w:eastAsiaTheme="minorEastAsia" w:hAnsi="Interstate-Regular"/>
          <w:sz w:val="12"/>
          <w:szCs w:val="22"/>
          <w:lang w:val="en-IN" w:eastAsia="en-IN" w:bidi="ar-SA"/>
        </w:rPr>
      </w:pPr>
    </w:p>
    <w:p w:rsidR="00E43A76" w:rsidRPr="003B5DCB" w:rsidRDefault="00B33376" w:rsidP="003B5DCB">
      <w:pPr>
        <w:spacing w:after="0" w:line="360" w:lineRule="auto"/>
        <w:ind w:firstLine="28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1.26</w:t>
      </w:r>
      <w:r w:rsidR="003B5DCB">
        <w:rPr>
          <w:rFonts w:ascii="Interstate-Regular" w:eastAsiaTheme="minorEastAsia" w:hAnsi="Interstate-Regular"/>
          <w:b/>
          <w:szCs w:val="22"/>
          <w:lang w:val="en-IN" w:eastAsia="en-IN" w:bidi="ar-SA"/>
        </w:rPr>
        <w:tab/>
      </w:r>
      <w:r w:rsidR="003B5DCB">
        <w:rPr>
          <w:rFonts w:ascii="Interstate-Regular" w:eastAsiaTheme="minorEastAsia" w:hAnsi="Interstate-Regular"/>
          <w:b/>
          <w:szCs w:val="22"/>
          <w:lang w:val="en-IN" w:eastAsia="en-IN" w:bidi="ar-SA"/>
        </w:rPr>
        <w:tab/>
      </w:r>
      <w:r w:rsidR="00F15E4F" w:rsidRPr="003B5DCB">
        <w:rPr>
          <w:rFonts w:ascii="Interstate-Regular" w:eastAsiaTheme="minorEastAsia" w:hAnsi="Interstate-Regular"/>
          <w:b/>
          <w:szCs w:val="22"/>
          <w:lang w:val="en-IN" w:eastAsia="en-IN" w:bidi="ar-SA"/>
        </w:rPr>
        <w:t>Accidental Insu</w:t>
      </w:r>
      <w:r w:rsidR="003B5DCB">
        <w:rPr>
          <w:rFonts w:ascii="Interstate-Regular" w:eastAsiaTheme="minorEastAsia" w:hAnsi="Interstate-Regular"/>
          <w:b/>
          <w:szCs w:val="22"/>
          <w:lang w:val="en-IN" w:eastAsia="en-IN" w:bidi="ar-SA"/>
        </w:rPr>
        <w:t>rance Cover on Deposit Schemes</w:t>
      </w:r>
    </w:p>
    <w:p w:rsidR="00C040AA" w:rsidRPr="003B5DCB" w:rsidRDefault="00C040AA"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3B5DCB" w:rsidRDefault="00F15E4F" w:rsidP="003B5DCB">
      <w:pPr>
        <w:spacing w:after="0" w:line="360" w:lineRule="auto"/>
        <w:ind w:left="1440"/>
        <w:jc w:val="both"/>
        <w:rPr>
          <w:rFonts w:ascii="Interstate-Regular" w:eastAsiaTheme="minorEastAsia" w:hAnsi="Interstate-Regular"/>
          <w:szCs w:val="22"/>
          <w:lang w:val="en-IN" w:eastAsia="en-IN" w:bidi="ar-SA"/>
        </w:rPr>
      </w:pPr>
      <w:r w:rsidRPr="003B5DCB">
        <w:rPr>
          <w:rFonts w:ascii="Interstate-Regular" w:eastAsiaTheme="minorEastAsia" w:hAnsi="Interstate-Regular"/>
          <w:szCs w:val="22"/>
          <w:lang w:val="en-IN" w:eastAsia="en-IN" w:bidi="ar-SA"/>
        </w:rPr>
        <w:t>The bank offers free Personal Accidental Insurance cover on cert</w:t>
      </w:r>
      <w:r w:rsidR="00714100" w:rsidRPr="003B5DCB">
        <w:rPr>
          <w:rFonts w:ascii="Interstate-Regular" w:eastAsiaTheme="minorEastAsia" w:hAnsi="Interstate-Regular"/>
          <w:szCs w:val="22"/>
          <w:lang w:val="en-IN" w:eastAsia="en-IN" w:bidi="ar-SA"/>
        </w:rPr>
        <w:t>ain deposit schemes such as Meha</w:t>
      </w:r>
      <w:r w:rsidR="00B6736C" w:rsidRPr="003B5DCB">
        <w:rPr>
          <w:rFonts w:ascii="Interstate-Regular" w:eastAsiaTheme="minorEastAsia" w:hAnsi="Interstate-Regular"/>
          <w:szCs w:val="22"/>
          <w:lang w:val="en-IN" w:eastAsia="en-IN" w:bidi="ar-SA"/>
        </w:rPr>
        <w:t xml:space="preserve">ndi Deposit Scheme, </w:t>
      </w:r>
      <w:r w:rsidRPr="003B5DCB">
        <w:rPr>
          <w:rFonts w:ascii="Interstate-Regular" w:eastAsiaTheme="minorEastAsia" w:hAnsi="Interstate-Regular"/>
          <w:szCs w:val="22"/>
          <w:lang w:val="en-IN" w:eastAsia="en-IN" w:bidi="ar-SA"/>
        </w:rPr>
        <w:t>Childcare Deposit Scheme</w:t>
      </w:r>
      <w:r w:rsidR="00B6736C" w:rsidRPr="003B5DCB">
        <w:rPr>
          <w:rFonts w:ascii="Interstate-Regular" w:eastAsiaTheme="minorEastAsia" w:hAnsi="Interstate-Regular"/>
          <w:szCs w:val="22"/>
          <w:lang w:val="en-IN" w:eastAsia="en-IN" w:bidi="ar-SA"/>
        </w:rPr>
        <w:t>, Pink Saving Scheme, Pre</w:t>
      </w:r>
      <w:r w:rsidR="002421C8" w:rsidRPr="003B5DCB">
        <w:rPr>
          <w:rFonts w:ascii="Interstate-Regular" w:eastAsiaTheme="minorEastAsia" w:hAnsi="Interstate-Regular"/>
          <w:szCs w:val="22"/>
          <w:lang w:val="en-IN" w:eastAsia="en-IN" w:bidi="ar-SA"/>
        </w:rPr>
        <w:t>mium Saving Bank Deposit Scheme</w:t>
      </w:r>
      <w:r w:rsidR="00B6736C" w:rsidRPr="003B5DCB">
        <w:rPr>
          <w:rFonts w:ascii="Interstate-Regular" w:eastAsiaTheme="minorEastAsia" w:hAnsi="Interstate-Regular"/>
          <w:szCs w:val="22"/>
          <w:lang w:val="en-IN" w:eastAsia="en-IN" w:bidi="ar-SA"/>
        </w:rPr>
        <w:t xml:space="preserve"> and Special Bach</w:t>
      </w:r>
      <w:r w:rsidR="00D87865">
        <w:rPr>
          <w:rFonts w:ascii="Interstate-Regular" w:eastAsiaTheme="minorEastAsia" w:hAnsi="Interstate-Regular"/>
          <w:szCs w:val="22"/>
          <w:lang w:val="en-IN" w:eastAsia="en-IN" w:bidi="ar-SA"/>
        </w:rPr>
        <w:t xml:space="preserve"> </w:t>
      </w:r>
      <w:r w:rsidR="00B6736C" w:rsidRPr="003B5DCB">
        <w:rPr>
          <w:rFonts w:ascii="Interstate-Regular" w:eastAsiaTheme="minorEastAsia" w:hAnsi="Interstate-Regular"/>
          <w:szCs w:val="22"/>
          <w:lang w:val="en-IN" w:eastAsia="en-IN" w:bidi="ar-SA"/>
        </w:rPr>
        <w:t>at Deposit Scheme</w:t>
      </w:r>
      <w:r w:rsidRPr="003B5DCB">
        <w:rPr>
          <w:rFonts w:ascii="Interstate-Regular" w:eastAsiaTheme="minorEastAsia" w:hAnsi="Interstate-Regular"/>
          <w:szCs w:val="22"/>
          <w:lang w:val="en-IN" w:eastAsia="en-IN" w:bidi="ar-SA"/>
        </w:rPr>
        <w:t xml:space="preserve">. The bank reserves the right to offer free accidental insurance facility on any other deposit scheme or withdraw </w:t>
      </w:r>
      <w:r w:rsidR="009B4DAC" w:rsidRPr="003B5DCB">
        <w:rPr>
          <w:rFonts w:ascii="Interstate-Regular" w:eastAsiaTheme="minorEastAsia" w:hAnsi="Interstate-Regular"/>
          <w:szCs w:val="22"/>
          <w:lang w:val="en-IN" w:eastAsia="en-IN" w:bidi="ar-SA"/>
        </w:rPr>
        <w:t>at any time</w:t>
      </w:r>
      <w:r w:rsidR="00D87865">
        <w:rPr>
          <w:rFonts w:ascii="Interstate-Regular" w:eastAsiaTheme="minorEastAsia" w:hAnsi="Interstate-Regular"/>
          <w:szCs w:val="22"/>
          <w:lang w:val="en-IN" w:eastAsia="en-IN" w:bidi="ar-SA"/>
        </w:rPr>
        <w:t xml:space="preserve"> </w:t>
      </w:r>
      <w:r w:rsidR="00D54EBD" w:rsidRPr="003B5DCB">
        <w:rPr>
          <w:rFonts w:ascii="Interstate-Regular" w:eastAsiaTheme="minorEastAsia" w:hAnsi="Interstate-Regular"/>
          <w:szCs w:val="22"/>
          <w:lang w:val="en-IN" w:eastAsia="en-IN" w:bidi="ar-SA"/>
        </w:rPr>
        <w:t>such</w:t>
      </w:r>
      <w:r w:rsidRPr="003B5DCB">
        <w:rPr>
          <w:rFonts w:ascii="Interstate-Regular" w:eastAsiaTheme="minorEastAsia" w:hAnsi="Interstate-Regular"/>
          <w:szCs w:val="22"/>
          <w:lang w:val="en-IN" w:eastAsia="en-IN" w:bidi="ar-SA"/>
        </w:rPr>
        <w:t xml:space="preserve"> facility on any </w:t>
      </w:r>
      <w:r w:rsidR="00A94A52" w:rsidRPr="003B5DCB">
        <w:rPr>
          <w:rFonts w:ascii="Interstate-Regular" w:eastAsiaTheme="minorEastAsia" w:hAnsi="Interstate-Regular"/>
          <w:szCs w:val="22"/>
          <w:lang w:val="en-IN" w:eastAsia="en-IN" w:bidi="ar-SA"/>
        </w:rPr>
        <w:t xml:space="preserve">deposit </w:t>
      </w:r>
      <w:r w:rsidRPr="003B5DCB">
        <w:rPr>
          <w:rFonts w:ascii="Interstate-Regular" w:eastAsiaTheme="minorEastAsia" w:hAnsi="Interstate-Regular"/>
          <w:szCs w:val="22"/>
          <w:lang w:val="en-IN" w:eastAsia="en-IN" w:bidi="ar-SA"/>
        </w:rPr>
        <w:t>scheme.</w:t>
      </w:r>
    </w:p>
    <w:p w:rsidR="003B5DCB" w:rsidRPr="003B5DCB" w:rsidRDefault="003B5DCB" w:rsidP="003B5DCB">
      <w:pPr>
        <w:spacing w:after="0" w:line="360" w:lineRule="auto"/>
        <w:ind w:left="1440"/>
        <w:jc w:val="both"/>
        <w:rPr>
          <w:rFonts w:ascii="Interstate-Regular" w:eastAsiaTheme="minorEastAsia" w:hAnsi="Interstate-Regular"/>
          <w:sz w:val="12"/>
          <w:szCs w:val="22"/>
          <w:lang w:val="en-IN" w:eastAsia="en-IN" w:bidi="ar-SA"/>
        </w:rPr>
      </w:pPr>
    </w:p>
    <w:p w:rsidR="00E43A76" w:rsidRPr="003B5DCB" w:rsidRDefault="00B33376" w:rsidP="003B5DCB">
      <w:pPr>
        <w:spacing w:after="0" w:line="360" w:lineRule="auto"/>
        <w:ind w:left="1439" w:hanging="1155"/>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1.27</w:t>
      </w:r>
      <w:r w:rsidR="003B5DCB">
        <w:rPr>
          <w:rFonts w:ascii="Interstate-Regular" w:eastAsiaTheme="minorEastAsia" w:hAnsi="Interstate-Regular"/>
          <w:b/>
          <w:szCs w:val="22"/>
          <w:lang w:val="en-IN" w:eastAsia="en-IN" w:bidi="ar-SA"/>
        </w:rPr>
        <w:tab/>
      </w:r>
      <w:r w:rsidR="003B5DCB">
        <w:rPr>
          <w:rFonts w:ascii="Interstate-Regular" w:eastAsiaTheme="minorEastAsia" w:hAnsi="Interstate-Regular"/>
          <w:b/>
          <w:szCs w:val="22"/>
          <w:lang w:val="en-IN" w:eastAsia="en-IN" w:bidi="ar-SA"/>
        </w:rPr>
        <w:tab/>
      </w:r>
      <w:r w:rsidR="00F15E4F" w:rsidRPr="003B5DCB">
        <w:rPr>
          <w:rFonts w:ascii="Interstate-Regular" w:eastAsiaTheme="minorEastAsia" w:hAnsi="Interstate-Regular"/>
          <w:b/>
          <w:szCs w:val="22"/>
          <w:lang w:val="en-IN" w:eastAsia="en-IN" w:bidi="ar-SA"/>
        </w:rPr>
        <w:t>Extension of Alternate Delivery Channels to Savings Bank &amp; Current</w:t>
      </w:r>
      <w:r w:rsidR="00D87865">
        <w:rPr>
          <w:rFonts w:ascii="Interstate-Regular" w:eastAsiaTheme="minorEastAsia" w:hAnsi="Interstate-Regular"/>
          <w:b/>
          <w:szCs w:val="22"/>
          <w:lang w:val="en-IN" w:eastAsia="en-IN" w:bidi="ar-SA"/>
        </w:rPr>
        <w:t xml:space="preserve"> </w:t>
      </w:r>
      <w:r w:rsidR="00F15E4F" w:rsidRPr="003B5DCB">
        <w:rPr>
          <w:rFonts w:ascii="Interstate-Regular" w:eastAsiaTheme="minorEastAsia" w:hAnsi="Interstate-Regular"/>
          <w:b/>
          <w:szCs w:val="22"/>
          <w:lang w:val="en-IN" w:eastAsia="en-IN" w:bidi="ar-SA"/>
        </w:rPr>
        <w:t>Deposit   account holders</w:t>
      </w:r>
      <w:r w:rsidR="0026755E" w:rsidRPr="003B5DCB">
        <w:rPr>
          <w:rFonts w:ascii="Interstate-Regular" w:eastAsiaTheme="minorEastAsia" w:hAnsi="Interstate-Regular"/>
          <w:b/>
          <w:szCs w:val="22"/>
          <w:lang w:val="en-IN" w:eastAsia="en-IN" w:bidi="ar-SA"/>
        </w:rPr>
        <w:t>:</w:t>
      </w:r>
    </w:p>
    <w:p w:rsidR="00C040AA" w:rsidRPr="003B5DCB" w:rsidRDefault="00C040AA" w:rsidP="00D56421">
      <w:pPr>
        <w:pStyle w:val="ListParagraph"/>
        <w:spacing w:after="0" w:line="360" w:lineRule="auto"/>
        <w:ind w:left="1887"/>
        <w:jc w:val="both"/>
        <w:rPr>
          <w:rFonts w:ascii="Interstate-Regular" w:eastAsiaTheme="minorEastAsia" w:hAnsi="Interstate-Regular"/>
          <w:sz w:val="12"/>
          <w:szCs w:val="22"/>
          <w:lang w:val="en-IN" w:eastAsia="en-IN" w:bidi="ar-SA"/>
        </w:rPr>
      </w:pPr>
    </w:p>
    <w:p w:rsidR="005054D7" w:rsidRPr="00D56421" w:rsidRDefault="005054D7" w:rsidP="003B5DCB">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Bank offers choice of electronic channels to customers for conducting their banking transactions. The electronic channels include, Internet banking (e-banking) and mobile banking (JKB m</w:t>
      </w:r>
      <w:r w:rsidR="00F11DC8" w:rsidRPr="00D56421">
        <w:rPr>
          <w:rFonts w:ascii="Interstate-Regular" w:eastAsiaTheme="minorEastAsia" w:hAnsi="Interstate-Regular"/>
          <w:szCs w:val="22"/>
          <w:lang w:val="en-IN" w:eastAsia="en-IN" w:bidi="ar-SA"/>
        </w:rPr>
        <w:t>-</w:t>
      </w:r>
      <w:r w:rsidRPr="00D56421">
        <w:rPr>
          <w:rFonts w:ascii="Interstate-Regular" w:eastAsiaTheme="minorEastAsia" w:hAnsi="Interstate-Regular"/>
          <w:szCs w:val="22"/>
          <w:lang w:val="en-IN" w:eastAsia="en-IN" w:bidi="ar-SA"/>
        </w:rPr>
        <w:t>Pay). Wherever such electronic facilities are offered as a part of the basic account/product, bank will obtain specific consent of the cust</w:t>
      </w:r>
      <w:r w:rsidR="00F11DC8" w:rsidRPr="00D56421">
        <w:rPr>
          <w:rFonts w:ascii="Interstate-Regular" w:eastAsiaTheme="minorEastAsia" w:hAnsi="Interstate-Regular"/>
          <w:szCs w:val="22"/>
          <w:lang w:val="en-IN" w:eastAsia="en-IN" w:bidi="ar-SA"/>
        </w:rPr>
        <w:t>omers for availing the facility.</w:t>
      </w:r>
    </w:p>
    <w:p w:rsidR="00DF099F" w:rsidRPr="003B5DCB" w:rsidRDefault="00DF099F" w:rsidP="00D56421">
      <w:pPr>
        <w:pStyle w:val="ListParagraph"/>
        <w:spacing w:after="0" w:line="360" w:lineRule="auto"/>
        <w:ind w:left="1887"/>
        <w:jc w:val="both"/>
        <w:rPr>
          <w:rFonts w:ascii="Interstate-Regular" w:eastAsiaTheme="minorEastAsia" w:hAnsi="Interstate-Regular"/>
          <w:sz w:val="12"/>
          <w:szCs w:val="22"/>
          <w:lang w:val="en-IN" w:eastAsia="en-IN" w:bidi="ar-SA"/>
        </w:rPr>
      </w:pPr>
    </w:p>
    <w:p w:rsidR="00E43A76" w:rsidRPr="003B5DCB" w:rsidRDefault="00B33376" w:rsidP="003B5DCB">
      <w:pPr>
        <w:spacing w:after="0" w:line="360" w:lineRule="auto"/>
        <w:ind w:firstLine="28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1</w:t>
      </w:r>
      <w:r w:rsidR="003B5DCB">
        <w:rPr>
          <w:rFonts w:ascii="Interstate-Regular" w:eastAsiaTheme="minorEastAsia" w:hAnsi="Interstate-Regular"/>
          <w:b/>
          <w:szCs w:val="22"/>
          <w:lang w:val="en-IN" w:eastAsia="en-IN" w:bidi="ar-SA"/>
        </w:rPr>
        <w:t>.2</w:t>
      </w:r>
      <w:r>
        <w:rPr>
          <w:rFonts w:ascii="Interstate-Regular" w:eastAsiaTheme="minorEastAsia" w:hAnsi="Interstate-Regular"/>
          <w:b/>
          <w:szCs w:val="22"/>
          <w:lang w:val="en-IN" w:eastAsia="en-IN" w:bidi="ar-SA"/>
        </w:rPr>
        <w:t>8</w:t>
      </w:r>
      <w:r w:rsidR="003B5DCB">
        <w:rPr>
          <w:rFonts w:ascii="Interstate-Regular" w:eastAsiaTheme="minorEastAsia" w:hAnsi="Interstate-Regular"/>
          <w:b/>
          <w:szCs w:val="22"/>
          <w:lang w:val="en-IN" w:eastAsia="en-IN" w:bidi="ar-SA"/>
        </w:rPr>
        <w:tab/>
      </w:r>
      <w:r w:rsidR="003B5DCB">
        <w:rPr>
          <w:rFonts w:ascii="Interstate-Regular" w:eastAsiaTheme="minorEastAsia" w:hAnsi="Interstate-Regular"/>
          <w:b/>
          <w:szCs w:val="22"/>
          <w:lang w:val="en-IN" w:eastAsia="en-IN" w:bidi="ar-SA"/>
        </w:rPr>
        <w:tab/>
      </w:r>
      <w:r w:rsidR="0026755E" w:rsidRPr="003B5DCB">
        <w:rPr>
          <w:rFonts w:ascii="Interstate-Regular" w:eastAsiaTheme="minorEastAsia" w:hAnsi="Interstate-Regular"/>
          <w:b/>
          <w:szCs w:val="22"/>
          <w:lang w:val="en-IN" w:eastAsia="en-IN" w:bidi="ar-SA"/>
        </w:rPr>
        <w:t xml:space="preserve">ATM Card / Debit Card Hot Listing </w:t>
      </w:r>
    </w:p>
    <w:p w:rsidR="00EC7585" w:rsidRPr="003B5DCB" w:rsidRDefault="00EC7585" w:rsidP="00D56421">
      <w:pPr>
        <w:pStyle w:val="ListParagraph"/>
        <w:spacing w:after="0" w:line="360" w:lineRule="auto"/>
        <w:ind w:left="1887"/>
        <w:jc w:val="both"/>
        <w:rPr>
          <w:rFonts w:ascii="Interstate-Regular" w:eastAsiaTheme="minorEastAsia" w:hAnsi="Interstate-Regular"/>
          <w:sz w:val="10"/>
          <w:szCs w:val="22"/>
          <w:lang w:val="en-IN" w:eastAsia="en-IN" w:bidi="ar-SA"/>
        </w:rPr>
      </w:pPr>
    </w:p>
    <w:p w:rsidR="00102250" w:rsidRPr="00D56421" w:rsidRDefault="00F15E4F" w:rsidP="003B5DCB">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bank will accept ATM card / Debit card hot listing instructions from customers through Phone banking channel - 24 hours a day and from branch channel during working hours. Phone</w:t>
      </w:r>
      <w:r w:rsidR="00B6736C" w:rsidRPr="00D56421">
        <w:rPr>
          <w:rFonts w:ascii="Interstate-Regular" w:eastAsiaTheme="minorEastAsia" w:hAnsi="Interstate-Regular"/>
          <w:szCs w:val="22"/>
          <w:lang w:val="en-IN" w:eastAsia="en-IN" w:bidi="ar-SA"/>
        </w:rPr>
        <w:t>-</w:t>
      </w:r>
      <w:r w:rsidRPr="00D56421">
        <w:rPr>
          <w:rFonts w:ascii="Interstate-Regular" w:eastAsiaTheme="minorEastAsia" w:hAnsi="Interstate-Regular"/>
          <w:szCs w:val="22"/>
          <w:lang w:val="en-IN" w:eastAsia="en-IN" w:bidi="ar-SA"/>
        </w:rPr>
        <w:t>banking numbers are made available to customers whenever a Card is issued</w:t>
      </w:r>
      <w:r w:rsidR="006B4888" w:rsidRPr="00D56421">
        <w:rPr>
          <w:rFonts w:ascii="Interstate-Regular" w:eastAsiaTheme="minorEastAsia" w:hAnsi="Interstate-Regular"/>
          <w:szCs w:val="22"/>
          <w:lang w:val="en-IN" w:eastAsia="en-IN" w:bidi="ar-SA"/>
        </w:rPr>
        <w:t>.</w:t>
      </w:r>
    </w:p>
    <w:p w:rsidR="00A94A52" w:rsidRDefault="00A94A5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3B5DCB" w:rsidRDefault="003B5DCB"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B33376" w:rsidRDefault="00B33376"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3B5DCB" w:rsidRDefault="003B5DCB" w:rsidP="003B5DCB">
      <w:pPr>
        <w:spacing w:line="240" w:lineRule="auto"/>
        <w:ind w:left="360"/>
        <w:rPr>
          <w:rFonts w:ascii="Trebuchet MS" w:hAnsi="Trebuchet MS" w:cs="Times New Roman"/>
          <w:sz w:val="24"/>
          <w:szCs w:val="24"/>
        </w:rPr>
      </w:pPr>
      <w:r>
        <w:rPr>
          <w:rFonts w:ascii="Trebuchet MS" w:hAnsi="Trebuchet MS" w:cs="Times New Roman"/>
          <w:sz w:val="24"/>
          <w:szCs w:val="24"/>
        </w:rPr>
        <w:t>Hyperlink:</w:t>
      </w:r>
    </w:p>
    <w:p w:rsidR="003B5DCB" w:rsidRDefault="003B5DCB" w:rsidP="003B5DCB">
      <w:pPr>
        <w:autoSpaceDE w:val="0"/>
        <w:autoSpaceDN w:val="0"/>
        <w:adjustRightInd w:val="0"/>
        <w:spacing w:after="0" w:line="240" w:lineRule="auto"/>
        <w:ind w:firstLine="720"/>
        <w:jc w:val="both"/>
        <w:rPr>
          <w:rFonts w:ascii="Arial" w:hAnsi="Arial" w:cs="Arial"/>
          <w:b/>
          <w:color w:val="000000"/>
          <w:sz w:val="20"/>
          <w:szCs w:val="23"/>
          <w:lang w:bidi="ar-SA"/>
        </w:rPr>
      </w:pPr>
    </w:p>
    <w:p w:rsidR="003B5DCB" w:rsidRPr="005C7C89" w:rsidRDefault="003B5DCB" w:rsidP="005C7C89">
      <w:pPr>
        <w:autoSpaceDE w:val="0"/>
        <w:autoSpaceDN w:val="0"/>
        <w:adjustRightInd w:val="0"/>
        <w:spacing w:after="0" w:line="240" w:lineRule="auto"/>
        <w:ind w:left="720" w:firstLine="720"/>
        <w:jc w:val="both"/>
        <w:rPr>
          <w:rFonts w:ascii="Arial" w:hAnsi="Arial" w:cs="Arial"/>
          <w:color w:val="000000"/>
          <w:sz w:val="24"/>
          <w:szCs w:val="24"/>
          <w:lang w:bidi="ar-SA"/>
        </w:rPr>
      </w:pPr>
      <w:r w:rsidRPr="005C7C89">
        <w:rPr>
          <w:rFonts w:ascii="Arial" w:hAnsi="Arial" w:cs="Arial"/>
          <w:b/>
          <w:color w:val="000000"/>
          <w:sz w:val="24"/>
          <w:szCs w:val="24"/>
          <w:lang w:bidi="ar-SA"/>
        </w:rPr>
        <w:t>Master Directions on Interest Rate on Deposits</w:t>
      </w:r>
      <w:r w:rsidRPr="005C7C89">
        <w:rPr>
          <w:rFonts w:ascii="Arial" w:hAnsi="Arial" w:cs="Arial"/>
          <w:color w:val="000000"/>
          <w:sz w:val="24"/>
          <w:szCs w:val="24"/>
          <w:lang w:bidi="ar-SA"/>
        </w:rPr>
        <w:t>:-</w:t>
      </w:r>
    </w:p>
    <w:p w:rsidR="003B5DCB" w:rsidRPr="005C7C89" w:rsidRDefault="0024059C" w:rsidP="005C7C89">
      <w:pPr>
        <w:autoSpaceDE w:val="0"/>
        <w:autoSpaceDN w:val="0"/>
        <w:adjustRightInd w:val="0"/>
        <w:spacing w:after="0" w:line="240" w:lineRule="auto"/>
        <w:ind w:left="720" w:firstLine="720"/>
        <w:jc w:val="both"/>
        <w:rPr>
          <w:rFonts w:ascii="Trebuchet MS" w:hAnsi="Trebuchet MS" w:cs="Times New Roman"/>
          <w:b/>
          <w:bCs/>
          <w:sz w:val="24"/>
          <w:szCs w:val="24"/>
        </w:rPr>
      </w:pPr>
      <w:hyperlink r:id="rId10" w:history="1">
        <w:r w:rsidR="003B5DCB" w:rsidRPr="005C7C89">
          <w:rPr>
            <w:rStyle w:val="Hyperlink"/>
            <w:rFonts w:ascii="Arial" w:hAnsi="Arial" w:cs="Arial"/>
            <w:sz w:val="24"/>
            <w:szCs w:val="24"/>
            <w:lang w:bidi="ar-SA"/>
          </w:rPr>
          <w:t>DBR. Dir. No.84/13.03.002015-16.PDF</w:t>
        </w:r>
      </w:hyperlink>
      <w:r w:rsidR="005C7C89">
        <w:rPr>
          <w:sz w:val="24"/>
          <w:szCs w:val="24"/>
        </w:rPr>
        <w:tab/>
      </w:r>
      <w:r w:rsidR="003B5DCB" w:rsidRPr="005C7C89">
        <w:rPr>
          <w:rFonts w:ascii="Trebuchet MS" w:hAnsi="Trebuchet MS" w:cs="Times New Roman"/>
          <w:b/>
          <w:bCs/>
          <w:sz w:val="24"/>
          <w:szCs w:val="24"/>
        </w:rPr>
        <w:t xml:space="preserve"> (Updated on 22</w:t>
      </w:r>
      <w:r w:rsidR="003B5DCB" w:rsidRPr="005C7C89">
        <w:rPr>
          <w:rFonts w:ascii="Trebuchet MS" w:hAnsi="Trebuchet MS" w:cs="Times New Roman"/>
          <w:b/>
          <w:bCs/>
          <w:sz w:val="24"/>
          <w:szCs w:val="24"/>
          <w:vertAlign w:val="superscript"/>
        </w:rPr>
        <w:t>nd</w:t>
      </w:r>
      <w:r w:rsidR="003B5DCB" w:rsidRPr="005C7C89">
        <w:rPr>
          <w:rFonts w:ascii="Trebuchet MS" w:hAnsi="Trebuchet MS" w:cs="Times New Roman"/>
          <w:b/>
          <w:bCs/>
          <w:sz w:val="24"/>
          <w:szCs w:val="24"/>
        </w:rPr>
        <w:t xml:space="preserve"> of February, 2019).</w:t>
      </w:r>
    </w:p>
    <w:p w:rsidR="003B5DCB" w:rsidRPr="005C7C89" w:rsidRDefault="003B5DCB" w:rsidP="005C7C89">
      <w:pPr>
        <w:autoSpaceDE w:val="0"/>
        <w:autoSpaceDN w:val="0"/>
        <w:adjustRightInd w:val="0"/>
        <w:spacing w:after="0" w:line="240" w:lineRule="auto"/>
        <w:ind w:left="5760"/>
        <w:jc w:val="both"/>
        <w:rPr>
          <w:rFonts w:ascii="Trebuchet MS" w:hAnsi="Trebuchet MS" w:cs="Times New Roman"/>
          <w:b/>
          <w:bCs/>
          <w:sz w:val="24"/>
          <w:szCs w:val="24"/>
        </w:rPr>
      </w:pPr>
      <w:r w:rsidRPr="005C7C89">
        <w:rPr>
          <w:rFonts w:ascii="Trebuchet MS" w:hAnsi="Trebuchet MS" w:cs="Times New Roman"/>
          <w:b/>
          <w:bCs/>
          <w:sz w:val="24"/>
          <w:szCs w:val="24"/>
        </w:rPr>
        <w:t>(Updated on 2</w:t>
      </w:r>
      <w:r w:rsidRPr="005C7C89">
        <w:rPr>
          <w:rFonts w:ascii="Trebuchet MS" w:hAnsi="Trebuchet MS" w:cs="Times New Roman"/>
          <w:b/>
          <w:bCs/>
          <w:sz w:val="24"/>
          <w:szCs w:val="24"/>
          <w:vertAlign w:val="superscript"/>
        </w:rPr>
        <w:t>nd</w:t>
      </w:r>
      <w:r w:rsidRPr="005C7C89">
        <w:rPr>
          <w:rFonts w:ascii="Trebuchet MS" w:hAnsi="Trebuchet MS" w:cs="Times New Roman"/>
          <w:b/>
          <w:bCs/>
          <w:sz w:val="24"/>
          <w:szCs w:val="24"/>
        </w:rPr>
        <w:t xml:space="preserve"> of July, 2021).</w:t>
      </w:r>
    </w:p>
    <w:p w:rsidR="003B5DCB" w:rsidRPr="00E90AA3" w:rsidRDefault="003B5DCB" w:rsidP="00E90AA3">
      <w:pPr>
        <w:spacing w:after="0" w:line="360" w:lineRule="auto"/>
        <w:jc w:val="both"/>
        <w:rPr>
          <w:rFonts w:ascii="Interstate-Regular" w:eastAsiaTheme="minorEastAsia" w:hAnsi="Interstate-Regular"/>
          <w:szCs w:val="22"/>
          <w:lang w:val="en-IN" w:eastAsia="en-IN" w:bidi="ar-SA"/>
        </w:rPr>
      </w:pPr>
    </w:p>
    <w:p w:rsidR="00D87865" w:rsidRDefault="00D87865" w:rsidP="00153A78">
      <w:pPr>
        <w:pStyle w:val="ListParagraph"/>
        <w:tabs>
          <w:tab w:val="left" w:pos="360"/>
        </w:tabs>
        <w:spacing w:line="240" w:lineRule="auto"/>
        <w:ind w:left="360"/>
        <w:jc w:val="center"/>
        <w:rPr>
          <w:rFonts w:ascii="Interstate-Bold" w:eastAsia="Arial Unicode MS" w:hAnsi="Interstate-Bold" w:cs="Arial"/>
          <w:b/>
          <w:color w:val="000000" w:themeColor="text1"/>
          <w:sz w:val="28"/>
          <w:szCs w:val="28"/>
        </w:rPr>
      </w:pPr>
    </w:p>
    <w:p w:rsidR="00153A78" w:rsidRPr="00B63BA6" w:rsidRDefault="00153A78" w:rsidP="00153A78">
      <w:pPr>
        <w:pStyle w:val="ListParagraph"/>
        <w:tabs>
          <w:tab w:val="left" w:pos="360"/>
        </w:tabs>
        <w:spacing w:line="240" w:lineRule="auto"/>
        <w:ind w:left="360"/>
        <w:jc w:val="center"/>
        <w:rPr>
          <w:rFonts w:ascii="Trebuchet MS" w:eastAsia="Arial Unicode MS" w:hAnsi="Trebuchet MS" w:cs="Arial"/>
          <w:b/>
          <w:color w:val="000000" w:themeColor="text1"/>
          <w:sz w:val="20"/>
          <w:szCs w:val="24"/>
        </w:rPr>
      </w:pPr>
      <w:r w:rsidRPr="00FC7976">
        <w:rPr>
          <w:rFonts w:ascii="Interstate-Bold" w:eastAsia="Arial Unicode MS" w:hAnsi="Interstate-Bold" w:cs="Arial"/>
          <w:b/>
          <w:color w:val="000000" w:themeColor="text1"/>
          <w:sz w:val="28"/>
          <w:szCs w:val="28"/>
        </w:rPr>
        <w:t>Chapter –</w:t>
      </w:r>
      <w:r>
        <w:rPr>
          <w:rFonts w:ascii="Interstate-Bold" w:eastAsia="Arial Unicode MS" w:hAnsi="Interstate-Bold" w:cs="Arial"/>
          <w:b/>
          <w:color w:val="000000" w:themeColor="text1"/>
          <w:sz w:val="28"/>
          <w:szCs w:val="28"/>
        </w:rPr>
        <w:t>II</w:t>
      </w:r>
    </w:p>
    <w:p w:rsidR="00354C6A" w:rsidRDefault="00354C6A" w:rsidP="00153A78">
      <w:pPr>
        <w:pStyle w:val="ListParagraph"/>
        <w:tabs>
          <w:tab w:val="left" w:pos="360"/>
        </w:tabs>
        <w:spacing w:line="240" w:lineRule="auto"/>
        <w:ind w:left="360"/>
        <w:jc w:val="center"/>
        <w:rPr>
          <w:rFonts w:ascii="Interstate-Bold" w:eastAsia="Arial Unicode MS" w:hAnsi="Interstate-Bold" w:cs="Arial"/>
          <w:b/>
          <w:color w:val="000000" w:themeColor="text1"/>
          <w:sz w:val="28"/>
          <w:szCs w:val="28"/>
        </w:rPr>
      </w:pPr>
    </w:p>
    <w:p w:rsidR="00153A78" w:rsidRPr="00FC7976" w:rsidRDefault="00153A78" w:rsidP="00153A78">
      <w:pPr>
        <w:pStyle w:val="ListParagraph"/>
        <w:tabs>
          <w:tab w:val="left" w:pos="360"/>
        </w:tabs>
        <w:spacing w:line="240" w:lineRule="auto"/>
        <w:ind w:left="360"/>
        <w:jc w:val="center"/>
        <w:rPr>
          <w:rFonts w:ascii="Interstate-Bold" w:eastAsia="Arial Unicode MS" w:hAnsi="Interstate-Bold" w:cs="Arial"/>
          <w:b/>
          <w:color w:val="000000" w:themeColor="text1"/>
          <w:sz w:val="28"/>
          <w:szCs w:val="28"/>
        </w:rPr>
      </w:pPr>
      <w:r w:rsidRPr="00FC7976">
        <w:rPr>
          <w:rFonts w:ascii="Interstate-Bold" w:eastAsia="Arial Unicode MS" w:hAnsi="Interstate-Bold" w:cs="Arial"/>
          <w:b/>
          <w:color w:val="000000" w:themeColor="text1"/>
          <w:sz w:val="28"/>
          <w:szCs w:val="28"/>
        </w:rPr>
        <w:t>General Guidelines</w:t>
      </w:r>
    </w:p>
    <w:p w:rsidR="00153A78" w:rsidRDefault="00153A78" w:rsidP="00153A78">
      <w:pPr>
        <w:pStyle w:val="ListParagraph"/>
        <w:tabs>
          <w:tab w:val="left" w:pos="360"/>
        </w:tabs>
        <w:spacing w:line="240" w:lineRule="auto"/>
        <w:ind w:left="360"/>
        <w:jc w:val="center"/>
        <w:rPr>
          <w:rFonts w:ascii="Trebuchet MS" w:eastAsia="Arial Unicode MS" w:hAnsi="Trebuchet MS" w:cs="Arial"/>
          <w:b/>
          <w:color w:val="000000" w:themeColor="text1"/>
          <w:sz w:val="28"/>
          <w:szCs w:val="24"/>
        </w:rPr>
      </w:pPr>
    </w:p>
    <w:p w:rsidR="00153A78" w:rsidRPr="00FC7976" w:rsidRDefault="00153A78" w:rsidP="00153A78">
      <w:pPr>
        <w:pStyle w:val="ListParagraph"/>
        <w:numPr>
          <w:ilvl w:val="0"/>
          <w:numId w:val="3"/>
        </w:numPr>
        <w:tabs>
          <w:tab w:val="left" w:pos="450"/>
        </w:tabs>
        <w:spacing w:line="240" w:lineRule="auto"/>
        <w:ind w:hanging="436"/>
        <w:jc w:val="both"/>
        <w:rPr>
          <w:rFonts w:ascii="Interstate-Bold" w:eastAsia="Arial Unicode MS" w:hAnsi="Interstate-Bold" w:cs="Arial"/>
          <w:b/>
          <w:color w:val="000000" w:themeColor="text1"/>
          <w:sz w:val="24"/>
          <w:szCs w:val="24"/>
        </w:rPr>
      </w:pPr>
      <w:r w:rsidRPr="00FC7976">
        <w:rPr>
          <w:rFonts w:ascii="Interstate-Bold" w:eastAsia="Arial Unicode MS" w:hAnsi="Interstate-Bold" w:cs="Arial"/>
          <w:b/>
          <w:color w:val="000000" w:themeColor="text1"/>
          <w:sz w:val="24"/>
          <w:szCs w:val="24"/>
        </w:rPr>
        <w:t>Interest Rate Framework on Deposits</w:t>
      </w:r>
    </w:p>
    <w:p w:rsidR="00153A78" w:rsidRPr="00A27ACA" w:rsidRDefault="00153A78" w:rsidP="00153A78">
      <w:pPr>
        <w:pStyle w:val="ListParagraph"/>
        <w:tabs>
          <w:tab w:val="left" w:pos="450"/>
        </w:tabs>
        <w:spacing w:line="240" w:lineRule="auto"/>
        <w:ind w:left="360"/>
        <w:jc w:val="both"/>
        <w:rPr>
          <w:rFonts w:ascii="Trebuchet MS" w:eastAsia="Arial Unicode MS" w:hAnsi="Trebuchet MS" w:cs="Arial"/>
          <w:b/>
          <w:color w:val="000000" w:themeColor="text1"/>
          <w:sz w:val="14"/>
          <w:szCs w:val="24"/>
        </w:rPr>
      </w:pPr>
    </w:p>
    <w:p w:rsidR="00153A78" w:rsidRPr="00AC5224" w:rsidRDefault="00153A78" w:rsidP="00153A78">
      <w:pPr>
        <w:pStyle w:val="ListParagraph"/>
        <w:shd w:val="clear" w:color="auto" w:fill="FFFFFF"/>
        <w:spacing w:after="0" w:line="360" w:lineRule="auto"/>
        <w:ind w:left="1080" w:right="225"/>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Bank shall pay interest on deposits of money (other than current account deposits) accepted by them or renewed by them in their Domestic, Ordinary Non-Resident (NRO), Non-Resident (External) Accounts (NRE) and Foreign Currency (Non-resident) Accounts (Banks) Scheme {FCNR(B)} deposit account on the terms and conditions specified in the policy as under;</w:t>
      </w:r>
    </w:p>
    <w:p w:rsidR="00153A78" w:rsidRPr="00DD7C7E" w:rsidRDefault="00153A78" w:rsidP="00153A78">
      <w:pPr>
        <w:pStyle w:val="ListParagraph"/>
        <w:shd w:val="clear" w:color="auto" w:fill="FFFFFF"/>
        <w:spacing w:after="0" w:line="360" w:lineRule="auto"/>
        <w:ind w:left="1080" w:right="225"/>
        <w:jc w:val="both"/>
        <w:rPr>
          <w:rFonts w:ascii="Trebuchet MS" w:hAnsi="Trebuchet MS" w:cs="Times New Roman"/>
          <w:sz w:val="14"/>
          <w:szCs w:val="24"/>
        </w:rPr>
      </w:pPr>
    </w:p>
    <w:p w:rsidR="00153A78" w:rsidRPr="00AC5224" w:rsidRDefault="00153A78" w:rsidP="00153A78">
      <w:pPr>
        <w:pStyle w:val="ListParagraph"/>
        <w:numPr>
          <w:ilvl w:val="0"/>
          <w:numId w:val="1"/>
        </w:numPr>
        <w:shd w:val="clear" w:color="auto" w:fill="FFFFFF"/>
        <w:spacing w:after="0" w:line="360" w:lineRule="auto"/>
        <w:ind w:right="225"/>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The rates shall be uniform across all branches and for all customers and there shall be no discrimination in the matter of interest paid on the deposits, between one</w:t>
      </w:r>
      <w:r w:rsidR="00D87865">
        <w:rPr>
          <w:rFonts w:ascii="Interstate-Regular" w:eastAsiaTheme="minorEastAsia" w:hAnsi="Interstate-Regular"/>
          <w:szCs w:val="22"/>
          <w:lang w:val="en-IN" w:eastAsia="en-IN" w:bidi="ar-SA"/>
        </w:rPr>
        <w:t xml:space="preserve"> </w:t>
      </w:r>
      <w:r w:rsidRPr="00354C6A">
        <w:rPr>
          <w:rFonts w:ascii="Interstate-Regular" w:eastAsiaTheme="minorEastAsia" w:hAnsi="Interstate-Regular"/>
          <w:szCs w:val="22"/>
          <w:lang w:val="en-IN" w:eastAsia="en-IN" w:bidi="ar-SA"/>
        </w:rPr>
        <w:t>deposit and</w:t>
      </w:r>
      <w:r w:rsidR="00D87865">
        <w:rPr>
          <w:rFonts w:ascii="Interstate-Regular" w:eastAsiaTheme="minorEastAsia" w:hAnsi="Interstate-Regular"/>
          <w:szCs w:val="22"/>
          <w:lang w:val="en-IN" w:eastAsia="en-IN" w:bidi="ar-SA"/>
        </w:rPr>
        <w:t xml:space="preserve"> </w:t>
      </w:r>
      <w:r w:rsidRPr="00AC5224">
        <w:rPr>
          <w:rFonts w:ascii="Interstate-Regular" w:eastAsiaTheme="minorEastAsia" w:hAnsi="Interstate-Regular"/>
          <w:szCs w:val="22"/>
          <w:lang w:val="en-IN" w:eastAsia="en-IN" w:bidi="ar-SA"/>
        </w:rPr>
        <w:t xml:space="preserve">another of similar amount, under a particular product accepted on the same date, </w:t>
      </w:r>
      <w:r>
        <w:rPr>
          <w:rFonts w:ascii="Interstate-Regular" w:eastAsiaTheme="minorEastAsia" w:hAnsi="Interstate-Regular"/>
          <w:szCs w:val="22"/>
          <w:lang w:val="en-IN" w:eastAsia="en-IN" w:bidi="ar-SA"/>
        </w:rPr>
        <w:t xml:space="preserve">for same tenor </w:t>
      </w:r>
      <w:r w:rsidRPr="00AC5224">
        <w:rPr>
          <w:rFonts w:ascii="Interstate-Regular" w:eastAsiaTheme="minorEastAsia" w:hAnsi="Interstate-Regular"/>
          <w:szCs w:val="22"/>
          <w:lang w:val="en-IN" w:eastAsia="en-IN" w:bidi="ar-SA"/>
        </w:rPr>
        <w:t>at any of its offices.</w:t>
      </w:r>
    </w:p>
    <w:p w:rsidR="00153A78" w:rsidRPr="00AC5224" w:rsidRDefault="00153A78" w:rsidP="00153A78">
      <w:pPr>
        <w:pStyle w:val="ListParagraph"/>
        <w:numPr>
          <w:ilvl w:val="0"/>
          <w:numId w:val="1"/>
        </w:numPr>
        <w:shd w:val="clear" w:color="auto" w:fill="FFFFFF"/>
        <w:spacing w:after="0" w:line="360" w:lineRule="auto"/>
        <w:ind w:right="225"/>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Interest rates payable on deposits shall be strictly as per the schedule of interest rates prevailing then. The bank is always maintaining the bulk deposit interest card rate in Core Banking System (CBS) to facilitate supervisory review.</w:t>
      </w:r>
    </w:p>
    <w:p w:rsidR="00153A78" w:rsidRPr="00AC5224" w:rsidRDefault="00153A78" w:rsidP="00153A78">
      <w:pPr>
        <w:pStyle w:val="ListParagraph"/>
        <w:numPr>
          <w:ilvl w:val="0"/>
          <w:numId w:val="1"/>
        </w:numPr>
        <w:shd w:val="clear" w:color="auto" w:fill="FFFFFF"/>
        <w:spacing w:after="0" w:line="360" w:lineRule="auto"/>
        <w:ind w:right="225"/>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The rates shall not be subject to negotiation between the depositors and the bank.</w:t>
      </w:r>
    </w:p>
    <w:p w:rsidR="00153A78" w:rsidRPr="00AC5224" w:rsidRDefault="00153A78" w:rsidP="00153A78">
      <w:pPr>
        <w:pStyle w:val="ListParagraph"/>
        <w:numPr>
          <w:ilvl w:val="0"/>
          <w:numId w:val="1"/>
        </w:numPr>
        <w:shd w:val="clear" w:color="auto" w:fill="FFFFFF"/>
        <w:spacing w:after="0" w:line="360" w:lineRule="auto"/>
        <w:ind w:right="225"/>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All transactions, involving payment of interest on deposits shall be rounded off to the nearest rupee for rupee deposits.</w:t>
      </w:r>
    </w:p>
    <w:p w:rsidR="00153A78" w:rsidRPr="00B63BA6" w:rsidRDefault="00153A78" w:rsidP="00153A78">
      <w:pPr>
        <w:pStyle w:val="ListParagraph"/>
        <w:shd w:val="clear" w:color="auto" w:fill="FFFFFF"/>
        <w:spacing w:after="0" w:line="360" w:lineRule="auto"/>
        <w:ind w:left="1080" w:right="225"/>
        <w:jc w:val="both"/>
        <w:rPr>
          <w:rFonts w:ascii="Trebuchet MS" w:hAnsi="Trebuchet MS" w:cs="Times New Roman"/>
          <w:sz w:val="10"/>
          <w:szCs w:val="24"/>
        </w:rPr>
      </w:pPr>
    </w:p>
    <w:p w:rsidR="00153A78" w:rsidRPr="00FC7976" w:rsidRDefault="00153A78" w:rsidP="00153A78">
      <w:pPr>
        <w:shd w:val="clear" w:color="auto" w:fill="FFFFFF"/>
        <w:spacing w:after="0" w:line="360" w:lineRule="auto"/>
        <w:ind w:left="284" w:right="225"/>
        <w:jc w:val="both"/>
        <w:rPr>
          <w:rFonts w:ascii="Interstate-Bold" w:eastAsia="Arial Unicode MS" w:hAnsi="Interstate-Bold" w:cs="Arial"/>
          <w:b/>
          <w:color w:val="000000" w:themeColor="text1"/>
          <w:sz w:val="24"/>
          <w:szCs w:val="24"/>
        </w:rPr>
      </w:pPr>
      <w:r>
        <w:rPr>
          <w:rFonts w:ascii="Arial" w:hAnsi="Arial" w:cs="Arial"/>
          <w:b/>
          <w:bCs/>
          <w:szCs w:val="24"/>
        </w:rPr>
        <w:t>2</w:t>
      </w:r>
      <w:r w:rsidRPr="00D56421">
        <w:rPr>
          <w:rFonts w:ascii="Arial" w:hAnsi="Arial" w:cs="Arial"/>
          <w:b/>
          <w:bCs/>
          <w:szCs w:val="24"/>
        </w:rPr>
        <w:t>.1</w:t>
      </w:r>
      <w:r>
        <w:rPr>
          <w:rFonts w:ascii="Arial" w:hAnsi="Arial" w:cs="Arial"/>
          <w:b/>
          <w:bCs/>
          <w:szCs w:val="24"/>
        </w:rPr>
        <w:tab/>
      </w:r>
      <w:r w:rsidRPr="00FC7976">
        <w:rPr>
          <w:rFonts w:ascii="Interstate-Bold" w:eastAsia="Arial Unicode MS" w:hAnsi="Interstate-Bold" w:cs="Arial"/>
          <w:b/>
          <w:color w:val="000000" w:themeColor="text1"/>
          <w:sz w:val="24"/>
          <w:szCs w:val="24"/>
        </w:rPr>
        <w:t>Payment of Additional Interest on domestic deposits</w:t>
      </w:r>
    </w:p>
    <w:p w:rsidR="00153A78" w:rsidRPr="00B63BA6" w:rsidRDefault="00153A78" w:rsidP="00153A78">
      <w:pPr>
        <w:pStyle w:val="ListParagraph"/>
        <w:shd w:val="clear" w:color="auto" w:fill="FFFFFF"/>
        <w:spacing w:after="0" w:line="360" w:lineRule="auto"/>
        <w:ind w:left="1080" w:right="225"/>
        <w:jc w:val="both"/>
        <w:rPr>
          <w:rFonts w:ascii="Trebuchet MS" w:hAnsi="Trebuchet MS" w:cs="Times New Roman"/>
          <w:sz w:val="14"/>
          <w:szCs w:val="24"/>
        </w:rPr>
      </w:pPr>
    </w:p>
    <w:p w:rsidR="00153A78" w:rsidRPr="00AC5224" w:rsidRDefault="00153A78" w:rsidP="00153A78">
      <w:pPr>
        <w:pStyle w:val="NoSpacing"/>
        <w:spacing w:line="360" w:lineRule="auto"/>
        <w:ind w:left="108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Bank shall allow additional interest of 1% per annum, over and above the rate of interest mentioned in the schedule of interest rates, to savings or term deposits of its staff and their exclusive associations as well as on deposits of Chairman, Managing Director &amp; CEO, Executive Director or such other Executives appointed for</w:t>
      </w:r>
      <w:r>
        <w:rPr>
          <w:rFonts w:ascii="Interstate-Regular" w:eastAsiaTheme="minorEastAsia" w:hAnsi="Interstate-Regular"/>
          <w:szCs w:val="22"/>
          <w:lang w:val="en-IN" w:eastAsia="en-IN" w:bidi="ar-SA"/>
        </w:rPr>
        <w:t xml:space="preserve"> a</w:t>
      </w:r>
      <w:r w:rsidRPr="00AC5224">
        <w:rPr>
          <w:rFonts w:ascii="Interstate-Regular" w:eastAsiaTheme="minorEastAsia" w:hAnsi="Interstate-Regular"/>
          <w:szCs w:val="22"/>
          <w:lang w:val="en-IN" w:eastAsia="en-IN" w:bidi="ar-SA"/>
        </w:rPr>
        <w:t xml:space="preserve"> fixed tenure, subject to the following conditions:</w:t>
      </w:r>
    </w:p>
    <w:p w:rsidR="00153A78" w:rsidRPr="00AC5224" w:rsidRDefault="00153A78" w:rsidP="00153A78">
      <w:pPr>
        <w:pStyle w:val="NoSpacing"/>
        <w:numPr>
          <w:ilvl w:val="0"/>
          <w:numId w:val="7"/>
        </w:numPr>
        <w:spacing w:line="360" w:lineRule="auto"/>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The additional interest is payable to the employee till he is eligible for the same and in case of his ceasing to be so eligible, till the maturity of a term deposit account.</w:t>
      </w:r>
    </w:p>
    <w:p w:rsidR="00153A78" w:rsidRPr="00AC5224" w:rsidRDefault="00153A78" w:rsidP="00153A78">
      <w:pPr>
        <w:pStyle w:val="NoSpacing"/>
        <w:numPr>
          <w:ilvl w:val="0"/>
          <w:numId w:val="7"/>
        </w:numPr>
        <w:spacing w:line="360" w:lineRule="auto"/>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In case of employees taken over pursuant to the scheme of amalgamation, the additional interest is allowed only if the interest at the contractual rate together with the additional interest does not exceed the rate, which could have been allowed if such employees were originally employed by the bank.</w:t>
      </w:r>
    </w:p>
    <w:p w:rsidR="00153A78" w:rsidRDefault="00153A78" w:rsidP="00153A78">
      <w:pPr>
        <w:pStyle w:val="NoSpacing"/>
        <w:numPr>
          <w:ilvl w:val="0"/>
          <w:numId w:val="7"/>
        </w:numPr>
        <w:spacing w:line="360" w:lineRule="auto"/>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In case of employees taken on deputation from another bank, may allow additional interest in respect of the savings or term deposit account opened with it during the period of deputation.</w:t>
      </w:r>
    </w:p>
    <w:p w:rsidR="00153A78" w:rsidRDefault="00354C6A" w:rsidP="00153A78">
      <w:pPr>
        <w:pStyle w:val="NoSpacing"/>
        <w:spacing w:line="360" w:lineRule="auto"/>
        <w:jc w:val="both"/>
        <w:rPr>
          <w:del w:id="0" w:author="acer" w:date="2021-12-13T11:28:00Z"/>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I</w:t>
      </w:r>
    </w:p>
    <w:p w:rsidR="00153A78" w:rsidRDefault="00153A78" w:rsidP="00153A78">
      <w:pPr>
        <w:pStyle w:val="NoSpacing"/>
        <w:numPr>
          <w:ilvl w:val="0"/>
          <w:numId w:val="7"/>
        </w:numPr>
        <w:spacing w:line="360" w:lineRule="auto"/>
        <w:jc w:val="both"/>
        <w:rPr>
          <w:rFonts w:ascii="Interstate-Regular" w:eastAsiaTheme="minorEastAsia" w:hAnsi="Interstate-Regular"/>
          <w:szCs w:val="22"/>
          <w:lang w:val="en-IN" w:eastAsia="en-IN" w:bidi="ar-SA"/>
        </w:rPr>
      </w:pPr>
      <w:del w:id="1" w:author="acer" w:date="2021-12-13T11:28:00Z">
        <w:r w:rsidRPr="00AC5224" w:rsidDel="00D26EC4">
          <w:rPr>
            <w:rFonts w:ascii="Interstate-Regular" w:eastAsiaTheme="minorEastAsia" w:hAnsi="Interstate-Regular"/>
            <w:szCs w:val="22"/>
            <w:lang w:val="en-IN" w:eastAsia="en-IN" w:bidi="ar-SA"/>
          </w:rPr>
          <w:delText>I</w:delText>
        </w:r>
      </w:del>
      <w:r w:rsidR="00354C6A">
        <w:rPr>
          <w:rFonts w:ascii="Interstate-Regular" w:eastAsiaTheme="minorEastAsia" w:hAnsi="Interstate-Regular"/>
          <w:szCs w:val="22"/>
          <w:lang w:val="en-IN" w:eastAsia="en-IN" w:bidi="ar-SA"/>
        </w:rPr>
        <w:t>n</w:t>
      </w:r>
      <w:r w:rsidRPr="00AC5224">
        <w:rPr>
          <w:rFonts w:ascii="Interstate-Regular" w:eastAsiaTheme="minorEastAsia" w:hAnsi="Interstate-Regular"/>
          <w:szCs w:val="22"/>
          <w:lang w:val="en-IN" w:eastAsia="en-IN" w:bidi="ar-SA"/>
        </w:rPr>
        <w:t xml:space="preserve">case of persons taken on deputation for </w:t>
      </w:r>
      <w:r>
        <w:rPr>
          <w:rFonts w:ascii="Interstate-Regular" w:eastAsiaTheme="minorEastAsia" w:hAnsi="Interstate-Regular"/>
          <w:szCs w:val="22"/>
          <w:lang w:val="en-IN" w:eastAsia="en-IN" w:bidi="ar-SA"/>
        </w:rPr>
        <w:t xml:space="preserve">a </w:t>
      </w:r>
      <w:r w:rsidRPr="00AC5224">
        <w:rPr>
          <w:rFonts w:ascii="Interstate-Regular" w:eastAsiaTheme="minorEastAsia" w:hAnsi="Interstate-Regular"/>
          <w:szCs w:val="22"/>
          <w:lang w:val="en-IN" w:eastAsia="en-IN" w:bidi="ar-SA"/>
        </w:rPr>
        <w:t xml:space="preserve">fixed tenure or on a contract of </w:t>
      </w:r>
      <w:r>
        <w:rPr>
          <w:rFonts w:ascii="Interstate-Regular" w:eastAsiaTheme="minorEastAsia" w:hAnsi="Interstate-Regular"/>
          <w:szCs w:val="22"/>
          <w:lang w:val="en-IN" w:eastAsia="en-IN" w:bidi="ar-SA"/>
        </w:rPr>
        <w:t xml:space="preserve">a </w:t>
      </w:r>
      <w:r w:rsidRPr="00AC5224">
        <w:rPr>
          <w:rFonts w:ascii="Interstate-Regular" w:eastAsiaTheme="minorEastAsia" w:hAnsi="Interstate-Regular"/>
          <w:szCs w:val="22"/>
          <w:lang w:val="en-IN" w:eastAsia="en-IN" w:bidi="ar-SA"/>
        </w:rPr>
        <w:t>fixed tenure, the benefit will cease to accrue on the expiry of the term of deputation or contract, as the case maybe.</w:t>
      </w:r>
    </w:p>
    <w:p w:rsidR="00153A78" w:rsidRDefault="00153A78" w:rsidP="00153A78">
      <w:pPr>
        <w:pStyle w:val="NoSpacing"/>
        <w:spacing w:line="360" w:lineRule="auto"/>
        <w:jc w:val="both"/>
        <w:rPr>
          <w:del w:id="2" w:author="acer" w:date="2021-12-13T11:28:00Z"/>
          <w:rFonts w:ascii="Interstate-Regular" w:eastAsiaTheme="minorEastAsia" w:hAnsi="Interstate-Regular"/>
          <w:szCs w:val="22"/>
          <w:lang w:val="en-IN" w:eastAsia="en-IN" w:bidi="ar-SA"/>
        </w:rPr>
      </w:pPr>
    </w:p>
    <w:p w:rsidR="00153A78" w:rsidRDefault="00153A78" w:rsidP="00153A78">
      <w:pPr>
        <w:pStyle w:val="NoSpacing"/>
        <w:numPr>
          <w:ilvl w:val="0"/>
          <w:numId w:val="7"/>
        </w:numPr>
        <w:spacing w:line="360" w:lineRule="auto"/>
        <w:jc w:val="both"/>
        <w:rPr>
          <w:rFonts w:ascii="Interstate-Regular" w:eastAsiaTheme="minorEastAsia" w:hAnsi="Interstate-Regular"/>
          <w:szCs w:val="22"/>
          <w:lang w:val="en-IN" w:eastAsia="en-IN" w:bidi="ar-SA"/>
        </w:rPr>
      </w:pPr>
      <w:r w:rsidRPr="00F46CC8">
        <w:rPr>
          <w:rFonts w:ascii="Interstate-Regular" w:eastAsiaTheme="minorEastAsia" w:hAnsi="Interstate-Regular"/>
          <w:szCs w:val="22"/>
          <w:lang w:val="en-IN" w:eastAsia="en-IN" w:bidi="ar-SA"/>
        </w:rPr>
        <w:t xml:space="preserve">The additional interest shall be paid on the following deposits after obtaining a declaration from the depositor concerned, that the monies deposited or which may be deposited from time to time into such account belong to the depositor: </w:t>
      </w:r>
    </w:p>
    <w:p w:rsidR="00153A78" w:rsidRPr="00AC5224" w:rsidRDefault="00153A78" w:rsidP="00153A78">
      <w:pPr>
        <w:pStyle w:val="ListParagraph"/>
        <w:numPr>
          <w:ilvl w:val="0"/>
          <w:numId w:val="6"/>
        </w:numPr>
        <w:autoSpaceDE w:val="0"/>
        <w:autoSpaceDN w:val="0"/>
        <w:adjustRightInd w:val="0"/>
        <w:spacing w:after="64" w:line="360" w:lineRule="auto"/>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 xml:space="preserve">member or a retired staff, either singly or jointly with any member or members of his/her family; or </w:t>
      </w:r>
    </w:p>
    <w:p w:rsidR="00153A78" w:rsidRPr="00AC5224" w:rsidRDefault="00153A78" w:rsidP="00153A78">
      <w:pPr>
        <w:pStyle w:val="ListParagraph"/>
        <w:numPr>
          <w:ilvl w:val="0"/>
          <w:numId w:val="6"/>
        </w:numPr>
        <w:autoSpaceDE w:val="0"/>
        <w:autoSpaceDN w:val="0"/>
        <w:adjustRightInd w:val="0"/>
        <w:spacing w:after="64" w:line="360" w:lineRule="auto"/>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 xml:space="preserve">the spouse of a deceased member or a deceased retired member of the bank’s staff; and </w:t>
      </w:r>
    </w:p>
    <w:p w:rsidR="00153A78" w:rsidRDefault="00153A78" w:rsidP="00153A78">
      <w:pPr>
        <w:pStyle w:val="ListParagraph"/>
        <w:numPr>
          <w:ilvl w:val="0"/>
          <w:numId w:val="6"/>
        </w:numPr>
        <w:autoSpaceDE w:val="0"/>
        <w:autoSpaceDN w:val="0"/>
        <w:adjustRightInd w:val="0"/>
        <w:spacing w:after="240" w:line="360" w:lineRule="auto"/>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Association or a fund, which has Bank staff as its members;</w:t>
      </w:r>
    </w:p>
    <w:p w:rsidR="00FC7811" w:rsidRDefault="00FC7811" w:rsidP="00FC7811">
      <w:pPr>
        <w:pStyle w:val="ListParagraph"/>
        <w:autoSpaceDE w:val="0"/>
        <w:autoSpaceDN w:val="0"/>
        <w:adjustRightInd w:val="0"/>
        <w:spacing w:after="240" w:line="360" w:lineRule="auto"/>
        <w:ind w:left="2160"/>
        <w:rPr>
          <w:rFonts w:ascii="Interstate-Regular" w:eastAsiaTheme="minorEastAsia" w:hAnsi="Interstate-Regular"/>
          <w:szCs w:val="22"/>
          <w:lang w:val="en-IN" w:eastAsia="en-IN" w:bidi="ar-SA"/>
        </w:rPr>
      </w:pPr>
    </w:p>
    <w:p w:rsidR="00153A78" w:rsidRPr="00153A78" w:rsidRDefault="00153A78" w:rsidP="00354C6A">
      <w:pPr>
        <w:pStyle w:val="ListParagraph"/>
        <w:numPr>
          <w:ilvl w:val="1"/>
          <w:numId w:val="65"/>
        </w:numPr>
        <w:autoSpaceDE w:val="0"/>
        <w:autoSpaceDN w:val="0"/>
        <w:adjustRightInd w:val="0"/>
        <w:spacing w:after="0" w:line="360" w:lineRule="auto"/>
        <w:ind w:left="1134" w:hanging="850"/>
        <w:jc w:val="both"/>
        <w:rPr>
          <w:rFonts w:ascii="Interstate-Regular" w:eastAsiaTheme="minorEastAsia" w:hAnsi="Interstate-Regular"/>
          <w:szCs w:val="22"/>
          <w:lang w:val="en-IN" w:eastAsia="en-IN" w:bidi="ar-SA"/>
        </w:rPr>
      </w:pPr>
      <w:r w:rsidRPr="00153A78">
        <w:rPr>
          <w:rFonts w:ascii="Interstate-Regular" w:eastAsiaTheme="minorEastAsia" w:hAnsi="Interstate-Regular"/>
          <w:szCs w:val="22"/>
          <w:lang w:val="en-IN" w:eastAsia="en-IN" w:bidi="ar-SA"/>
        </w:rPr>
        <w:t>Senior Citizens shall be provided additional interest as per an existing guideline which is at present 0.50% per annum, over and above the rate of interest mentioned in schedule of interest rates on term deposits only.</w:t>
      </w:r>
    </w:p>
    <w:p w:rsidR="00153A78" w:rsidRDefault="00153A78" w:rsidP="00354C6A">
      <w:pPr>
        <w:pStyle w:val="NoSpacing"/>
        <w:tabs>
          <w:tab w:val="left" w:pos="900"/>
          <w:tab w:val="left" w:pos="1710"/>
          <w:tab w:val="left" w:pos="2070"/>
        </w:tabs>
        <w:spacing w:line="360" w:lineRule="auto"/>
        <w:ind w:left="1134"/>
        <w:contextualSpacing/>
        <w:jc w:val="both"/>
        <w:rPr>
          <w:del w:id="3" w:author="acer" w:date="2021-12-13T11:29:00Z"/>
          <w:rFonts w:ascii="Trebuchet MS" w:hAnsi="Trebuchet MS"/>
          <w:b/>
          <w:bCs/>
          <w:sz w:val="24"/>
          <w:szCs w:val="24"/>
        </w:rPr>
      </w:pPr>
    </w:p>
    <w:p w:rsidR="00153A78" w:rsidRPr="006749BB" w:rsidRDefault="00153A78" w:rsidP="00354C6A">
      <w:pPr>
        <w:pStyle w:val="NoSpacing"/>
        <w:tabs>
          <w:tab w:val="left" w:pos="1710"/>
          <w:tab w:val="left" w:pos="2070"/>
        </w:tabs>
        <w:spacing w:line="360" w:lineRule="auto"/>
        <w:ind w:left="1134"/>
        <w:contextualSpacing/>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P</w:t>
      </w:r>
      <w:r w:rsidRPr="0089245F">
        <w:rPr>
          <w:rFonts w:ascii="Interstate-Regular" w:eastAsiaTheme="minorEastAsia" w:hAnsi="Interstate-Regular"/>
          <w:b/>
          <w:szCs w:val="22"/>
          <w:lang w:val="en-IN" w:eastAsia="en-IN" w:bidi="ar-SA"/>
        </w:rPr>
        <w:t>rovided</w:t>
      </w:r>
      <w:r w:rsidR="00D87865">
        <w:rPr>
          <w:rFonts w:ascii="Interstate-Regular" w:eastAsiaTheme="minorEastAsia" w:hAnsi="Interstate-Regular"/>
          <w:b/>
          <w:szCs w:val="22"/>
          <w:lang w:val="en-IN" w:eastAsia="en-IN" w:bidi="ar-SA"/>
        </w:rPr>
        <w:t xml:space="preserve"> </w:t>
      </w:r>
      <w:r w:rsidRPr="00AC5224">
        <w:rPr>
          <w:rFonts w:ascii="Interstate-Regular" w:eastAsiaTheme="minorEastAsia" w:hAnsi="Interstate-Regular"/>
          <w:szCs w:val="22"/>
          <w:lang w:val="en-IN" w:eastAsia="en-IN" w:bidi="ar-SA"/>
        </w:rPr>
        <w:t>that this facility is not offered on the term deposits standing in the name of an HUF or the Karta of the Hindu Undivided Family (HUF)</w:t>
      </w:r>
      <w:r w:rsidR="00354C6A" w:rsidRPr="00AC5224">
        <w:rPr>
          <w:rFonts w:ascii="Interstate-Regular" w:eastAsiaTheme="minorEastAsia" w:hAnsi="Interstate-Regular"/>
          <w:szCs w:val="22"/>
          <w:lang w:val="en-IN" w:eastAsia="en-IN" w:bidi="ar-SA"/>
        </w:rPr>
        <w:t>, even</w:t>
      </w:r>
      <w:r w:rsidRPr="00AC5224">
        <w:rPr>
          <w:rFonts w:ascii="Interstate-Regular" w:eastAsiaTheme="minorEastAsia" w:hAnsi="Interstate-Regular"/>
          <w:szCs w:val="22"/>
          <w:lang w:val="en-IN" w:eastAsia="en-IN" w:bidi="ar-SA"/>
        </w:rPr>
        <w:t xml:space="preserve"> if the Karta is a resident Indian senior citizen.</w:t>
      </w:r>
    </w:p>
    <w:p w:rsidR="00153A78" w:rsidRPr="006749BB" w:rsidRDefault="00153A78" w:rsidP="00354C6A">
      <w:pPr>
        <w:pStyle w:val="NoSpacing"/>
        <w:tabs>
          <w:tab w:val="left" w:pos="1134"/>
          <w:tab w:val="left" w:pos="1710"/>
          <w:tab w:val="left" w:pos="2070"/>
        </w:tabs>
        <w:spacing w:line="360" w:lineRule="auto"/>
        <w:ind w:left="1134" w:hanging="850"/>
        <w:contextualSpacing/>
        <w:jc w:val="both"/>
        <w:rPr>
          <w:rFonts w:ascii="Interstate-Regular" w:eastAsiaTheme="minorEastAsia" w:hAnsi="Interstate-Regular"/>
          <w:szCs w:val="22"/>
          <w:lang w:val="en-IN" w:eastAsia="en-IN" w:bidi="ar-SA"/>
        </w:rPr>
      </w:pPr>
      <w:r w:rsidRPr="00153A78">
        <w:rPr>
          <w:rFonts w:ascii="Interstate-Regular" w:eastAsiaTheme="minorEastAsia" w:hAnsi="Interstate-Regular"/>
          <w:b/>
          <w:szCs w:val="22"/>
          <w:lang w:val="en-IN" w:eastAsia="en-IN" w:bidi="ar-SA"/>
        </w:rPr>
        <w:t>2.3</w:t>
      </w:r>
      <w:r>
        <w:rPr>
          <w:rFonts w:ascii="Interstate-Regular" w:eastAsiaTheme="minorEastAsia" w:hAnsi="Interstate-Regular"/>
          <w:szCs w:val="22"/>
          <w:lang w:val="en-IN" w:eastAsia="en-IN" w:bidi="ar-SA"/>
        </w:rPr>
        <w:tab/>
      </w:r>
      <w:r w:rsidRPr="00AC5224">
        <w:rPr>
          <w:rFonts w:ascii="Interstate-Regular" w:eastAsiaTheme="minorEastAsia" w:hAnsi="Interstate-Regular"/>
          <w:szCs w:val="22"/>
          <w:lang w:val="en-IN" w:eastAsia="en-IN" w:bidi="ar-SA"/>
        </w:rPr>
        <w:t>Resident Indian retired Bank Staff who are Senior Citizens shall be provided additional interest as per existing guidelines at 1% p.a. in respect of Saving Bank Deposits and 1.50% per annum in term deposits over &amp; above rate of interest mentioned in the schedule of interest rates.</w:t>
      </w:r>
    </w:p>
    <w:p w:rsidR="00153A78" w:rsidRPr="00FC7976" w:rsidRDefault="00153A78" w:rsidP="00153A78">
      <w:pPr>
        <w:pStyle w:val="NoSpacing"/>
        <w:tabs>
          <w:tab w:val="left" w:pos="900"/>
        </w:tabs>
        <w:spacing w:line="276" w:lineRule="auto"/>
        <w:ind w:left="284"/>
        <w:contextualSpacing/>
        <w:jc w:val="both"/>
        <w:rPr>
          <w:rFonts w:ascii="Interstate-Bold" w:eastAsia="Arial Unicode MS" w:hAnsi="Interstate-Bold" w:cs="Arial"/>
          <w:b/>
          <w:color w:val="000000" w:themeColor="text1"/>
          <w:sz w:val="24"/>
          <w:szCs w:val="24"/>
        </w:rPr>
      </w:pPr>
      <w:r w:rsidRPr="001655B2">
        <w:rPr>
          <w:rFonts w:ascii="Interstate-Bold" w:eastAsia="Arial Unicode MS" w:hAnsi="Interstate-Bold" w:cs="Arial"/>
          <w:b/>
          <w:color w:val="000000" w:themeColor="text1"/>
          <w:szCs w:val="24"/>
        </w:rPr>
        <w:t xml:space="preserve">2.4  </w:t>
      </w:r>
      <w:r w:rsidRPr="00FC7976">
        <w:rPr>
          <w:rFonts w:ascii="Interstate-Bold" w:eastAsia="Arial Unicode MS" w:hAnsi="Interstate-Bold" w:cs="Arial"/>
          <w:b/>
          <w:color w:val="000000" w:themeColor="text1"/>
          <w:sz w:val="24"/>
          <w:szCs w:val="24"/>
        </w:rPr>
        <w:t>Deposits maturing on non-business working day:</w:t>
      </w:r>
    </w:p>
    <w:p w:rsidR="00153A78" w:rsidRPr="00FC7976" w:rsidRDefault="00153A78" w:rsidP="00153A78">
      <w:pPr>
        <w:pStyle w:val="ListParagraph"/>
        <w:shd w:val="clear" w:color="auto" w:fill="FFFFFF"/>
        <w:tabs>
          <w:tab w:val="left" w:pos="90"/>
        </w:tabs>
        <w:spacing w:after="0" w:line="240" w:lineRule="auto"/>
        <w:ind w:left="990" w:right="225"/>
        <w:jc w:val="both"/>
        <w:rPr>
          <w:rFonts w:ascii="Interstate-Bold" w:eastAsia="Arial Unicode MS" w:hAnsi="Interstate-Bold" w:cs="Arial"/>
          <w:b/>
          <w:color w:val="000000" w:themeColor="text1"/>
          <w:sz w:val="24"/>
          <w:szCs w:val="24"/>
        </w:rPr>
      </w:pPr>
    </w:p>
    <w:p w:rsidR="00153A78" w:rsidRPr="00AC5224" w:rsidRDefault="00153A78" w:rsidP="00153A78">
      <w:pPr>
        <w:pStyle w:val="ListParagraph"/>
        <w:numPr>
          <w:ilvl w:val="0"/>
          <w:numId w:val="5"/>
        </w:numPr>
        <w:shd w:val="clear" w:color="auto" w:fill="FFFFFF"/>
        <w:spacing w:after="0" w:line="360" w:lineRule="auto"/>
        <w:ind w:right="225"/>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If a term deposit is maturing for payment on a holiday/ non-business working day, the Bank shall pay interest at the originally contracted rate on the original principal deposit amount for the non-business working day, intervening between the date of the maturity of the specified term of the deposit and the date of payment of the proceeds of the deposit on the succeeding working day.</w:t>
      </w:r>
    </w:p>
    <w:p w:rsidR="00153A78" w:rsidRDefault="00153A78" w:rsidP="00153A78">
      <w:pPr>
        <w:pStyle w:val="ListParagraph"/>
        <w:numPr>
          <w:ilvl w:val="0"/>
          <w:numId w:val="5"/>
        </w:numPr>
        <w:shd w:val="clear" w:color="auto" w:fill="FFFFFF"/>
        <w:spacing w:after="0" w:line="360" w:lineRule="auto"/>
        <w:ind w:right="225"/>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In case of reinvestment deposits and recurring deposits, Bank shall pay interest for the intervening holiday/non-business working day on the maturity value.</w:t>
      </w:r>
    </w:p>
    <w:p w:rsidR="00014AB9" w:rsidRDefault="00014AB9" w:rsidP="00014AB9">
      <w:pPr>
        <w:shd w:val="clear" w:color="auto" w:fill="FFFFFF"/>
        <w:spacing w:after="0" w:line="360" w:lineRule="auto"/>
        <w:ind w:right="225"/>
        <w:jc w:val="both"/>
        <w:rPr>
          <w:rFonts w:ascii="Interstate-Regular" w:eastAsiaTheme="minorEastAsia" w:hAnsi="Interstate-Regular"/>
          <w:szCs w:val="22"/>
          <w:lang w:val="en-IN" w:eastAsia="en-IN" w:bidi="ar-SA"/>
        </w:rPr>
      </w:pPr>
    </w:p>
    <w:p w:rsidR="00153A78" w:rsidRPr="00153A78" w:rsidRDefault="00153A78" w:rsidP="00153A78">
      <w:pPr>
        <w:shd w:val="clear" w:color="auto" w:fill="FFFFFF"/>
        <w:spacing w:after="0" w:line="360" w:lineRule="auto"/>
        <w:ind w:left="284" w:right="225"/>
        <w:jc w:val="both"/>
        <w:rPr>
          <w:rFonts w:ascii="Interstate-Bold" w:eastAsia="Arial Unicode MS" w:hAnsi="Interstate-Bold" w:cs="Arial"/>
          <w:b/>
          <w:color w:val="000000" w:themeColor="text1"/>
          <w:sz w:val="24"/>
          <w:szCs w:val="24"/>
        </w:rPr>
      </w:pPr>
      <w:r>
        <w:rPr>
          <w:rFonts w:ascii="Interstate-Bold" w:eastAsia="Arial Unicode MS" w:hAnsi="Interstate-Bold" w:cs="Arial"/>
          <w:b/>
          <w:color w:val="000000" w:themeColor="text1"/>
          <w:sz w:val="24"/>
          <w:szCs w:val="24"/>
        </w:rPr>
        <w:t>2.5</w:t>
      </w:r>
      <w:r w:rsidRPr="00153A78">
        <w:rPr>
          <w:rFonts w:ascii="Interstate-Bold" w:eastAsia="Arial Unicode MS" w:hAnsi="Interstate-Bold" w:cs="Arial"/>
          <w:b/>
          <w:color w:val="000000" w:themeColor="text1"/>
          <w:sz w:val="24"/>
          <w:szCs w:val="24"/>
        </w:rPr>
        <w:t xml:space="preserve">   Consequence of transfer of Deposit from one bank to another Bank</w:t>
      </w:r>
    </w:p>
    <w:p w:rsidR="00153A78" w:rsidRPr="00FC7976" w:rsidRDefault="00153A78" w:rsidP="00153A78">
      <w:pPr>
        <w:pStyle w:val="ListParagraph"/>
        <w:shd w:val="clear" w:color="auto" w:fill="FFFFFF"/>
        <w:spacing w:after="0" w:line="360" w:lineRule="auto"/>
        <w:ind w:left="644" w:right="225"/>
        <w:jc w:val="both"/>
        <w:rPr>
          <w:rFonts w:ascii="Interstate-Bold" w:eastAsia="Arial Unicode MS" w:hAnsi="Interstate-Bold" w:cs="Arial"/>
          <w:b/>
          <w:color w:val="000000" w:themeColor="text1"/>
          <w:sz w:val="24"/>
          <w:szCs w:val="24"/>
        </w:rPr>
      </w:pPr>
    </w:p>
    <w:p w:rsidR="00153A78" w:rsidRDefault="00153A78" w:rsidP="00153A78">
      <w:pPr>
        <w:pStyle w:val="ListParagraph"/>
        <w:shd w:val="clear" w:color="auto" w:fill="FFFFFF"/>
        <w:spacing w:after="0" w:line="360" w:lineRule="auto"/>
        <w:ind w:left="1440" w:right="225"/>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Transfer of Deposits accounts from other bank to our bank on account of takeover of that bank or its branches , shall be subject to the condition that the terms of contract as regards interest and maturity period agreed to between the customer and the bank / branch that is being taken over, shall be adhered to by our bank;</w:t>
      </w:r>
    </w:p>
    <w:p w:rsidR="00153A78" w:rsidRPr="006749BB" w:rsidRDefault="00153A78" w:rsidP="00153A78">
      <w:pPr>
        <w:pStyle w:val="ListParagraph"/>
        <w:shd w:val="clear" w:color="auto" w:fill="FFFFFF"/>
        <w:spacing w:after="0" w:line="360" w:lineRule="auto"/>
        <w:ind w:left="1440" w:right="225"/>
        <w:jc w:val="both"/>
        <w:rPr>
          <w:rFonts w:ascii="Interstate-Regular" w:eastAsiaTheme="minorEastAsia" w:hAnsi="Interstate-Regular"/>
          <w:sz w:val="10"/>
          <w:szCs w:val="22"/>
          <w:lang w:val="en-IN" w:eastAsia="en-IN" w:bidi="ar-SA"/>
        </w:rPr>
      </w:pPr>
    </w:p>
    <w:p w:rsidR="00153A78" w:rsidRPr="00C040AA" w:rsidRDefault="00153A78" w:rsidP="00153A78">
      <w:pPr>
        <w:pStyle w:val="ListParagraph"/>
        <w:shd w:val="clear" w:color="auto" w:fill="FFFFFF"/>
        <w:spacing w:after="0" w:line="360" w:lineRule="auto"/>
        <w:ind w:left="1440" w:right="225"/>
        <w:jc w:val="both"/>
        <w:rPr>
          <w:rFonts w:ascii="Trebuchet MS" w:hAnsi="Trebuchet MS" w:cs="Times New Roman"/>
          <w:sz w:val="2"/>
          <w:szCs w:val="24"/>
        </w:rPr>
      </w:pPr>
    </w:p>
    <w:p w:rsidR="00153A78" w:rsidRPr="00153A78" w:rsidRDefault="00153A78" w:rsidP="00153A78">
      <w:pPr>
        <w:shd w:val="clear" w:color="auto" w:fill="FFFFFF"/>
        <w:spacing w:before="75" w:after="150" w:line="360" w:lineRule="auto"/>
        <w:ind w:left="284" w:right="225"/>
        <w:jc w:val="both"/>
        <w:rPr>
          <w:rFonts w:ascii="Interstate-Bold" w:eastAsia="Arial Unicode MS" w:hAnsi="Interstate-Bold" w:cs="Arial"/>
          <w:b/>
          <w:color w:val="000000" w:themeColor="text1"/>
          <w:sz w:val="24"/>
          <w:szCs w:val="24"/>
        </w:rPr>
      </w:pPr>
      <w:r>
        <w:rPr>
          <w:rFonts w:ascii="Interstate-Bold" w:eastAsia="Arial Unicode MS" w:hAnsi="Interstate-Bold" w:cs="Arial"/>
          <w:b/>
          <w:color w:val="000000" w:themeColor="text1"/>
          <w:sz w:val="24"/>
          <w:szCs w:val="24"/>
        </w:rPr>
        <w:t>2.6</w:t>
      </w:r>
      <w:r w:rsidRPr="00153A78">
        <w:rPr>
          <w:rFonts w:ascii="Interstate-Bold" w:eastAsia="Arial Unicode MS" w:hAnsi="Interstate-Bold" w:cs="Arial"/>
          <w:b/>
          <w:color w:val="000000" w:themeColor="text1"/>
          <w:sz w:val="24"/>
          <w:szCs w:val="24"/>
        </w:rPr>
        <w:t xml:space="preserve">    Interest Payments on Domestic Rupee Deposits</w:t>
      </w:r>
    </w:p>
    <w:p w:rsidR="00153A78" w:rsidRPr="00C040AA" w:rsidRDefault="00153A78" w:rsidP="00153A78">
      <w:pPr>
        <w:pStyle w:val="ListParagraph"/>
        <w:shd w:val="clear" w:color="auto" w:fill="FFFFFF"/>
        <w:spacing w:before="75" w:after="150" w:line="360" w:lineRule="auto"/>
        <w:ind w:left="644" w:right="225"/>
        <w:jc w:val="both"/>
        <w:rPr>
          <w:rFonts w:ascii="Interstate-Bold" w:eastAsia="Arial Unicode MS" w:hAnsi="Interstate-Bold" w:cs="Arial"/>
          <w:b/>
          <w:color w:val="000000" w:themeColor="text1"/>
          <w:sz w:val="8"/>
          <w:szCs w:val="24"/>
        </w:rPr>
      </w:pPr>
    </w:p>
    <w:p w:rsidR="00153A78" w:rsidRPr="006749BB" w:rsidRDefault="00153A78" w:rsidP="00153A78">
      <w:pPr>
        <w:pStyle w:val="ListParagraph"/>
        <w:shd w:val="clear" w:color="auto" w:fill="FFFFFF"/>
        <w:spacing w:before="75" w:after="150" w:line="360" w:lineRule="auto"/>
        <w:ind w:right="225"/>
        <w:jc w:val="both"/>
        <w:rPr>
          <w:rFonts w:ascii="Trebuchet MS" w:hAnsi="Trebuchet MS" w:cs="Times New Roman"/>
          <w:sz w:val="2"/>
          <w:szCs w:val="24"/>
        </w:rPr>
      </w:pPr>
    </w:p>
    <w:p w:rsidR="00153A78" w:rsidRPr="00AC5224" w:rsidRDefault="00153A78" w:rsidP="00153A78">
      <w:pPr>
        <w:pStyle w:val="ListParagraph"/>
        <w:numPr>
          <w:ilvl w:val="0"/>
          <w:numId w:val="4"/>
        </w:numPr>
        <w:tabs>
          <w:tab w:val="num" w:pos="2250"/>
        </w:tabs>
        <w:spacing w:after="0" w:line="360" w:lineRule="auto"/>
        <w:ind w:left="171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 xml:space="preserve">No interest shall be paid on current accounts or its variants. Provided that balances lying in current account standing in the name of a deceased individual depositor or sole proprietorship concern shall be paid interest from the date of death of the depositor/account holder till the date </w:t>
      </w:r>
      <w:r w:rsidRPr="00AC5224">
        <w:rPr>
          <w:rFonts w:ascii="Interstate-Regular" w:eastAsiaTheme="minorEastAsia" w:hAnsi="Interstate-Regular"/>
          <w:szCs w:val="22"/>
          <w:lang w:val="en-IN" w:eastAsia="en-IN" w:bidi="ar-SA"/>
        </w:rPr>
        <w:lastRenderedPageBreak/>
        <w:t>of payment to theclaimant/s at the rate of interest applicable to savings deposit as on the date of payment.</w:t>
      </w:r>
    </w:p>
    <w:p w:rsidR="00153A78" w:rsidRPr="00AC5224" w:rsidRDefault="00153A78" w:rsidP="00153A78">
      <w:pPr>
        <w:pStyle w:val="ListParagraph"/>
        <w:numPr>
          <w:ilvl w:val="0"/>
          <w:numId w:val="4"/>
        </w:numPr>
        <w:tabs>
          <w:tab w:val="num" w:pos="2250"/>
        </w:tabs>
        <w:spacing w:after="0" w:line="360" w:lineRule="auto"/>
        <w:ind w:left="171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 xml:space="preserve">Uniform Interest shall be paid on savings bank accounts at the rate specified by ALCO from time to time. The interest on domestic rupee savings deposit accounts are calculated on the daily product basis and paid as per the periodicity decided by the bank. </w:t>
      </w:r>
    </w:p>
    <w:p w:rsidR="00153A78" w:rsidRPr="00AC5224" w:rsidRDefault="00153A78" w:rsidP="00153A78">
      <w:pPr>
        <w:pStyle w:val="ListParagraph"/>
        <w:spacing w:after="0" w:line="360" w:lineRule="auto"/>
        <w:ind w:left="171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 xml:space="preserve">However, ALCO may decide differential rate of interest on Saving Bank Deposits </w:t>
      </w:r>
      <w:r>
        <w:rPr>
          <w:rFonts w:ascii="Interstate-Regular" w:eastAsiaTheme="minorEastAsia" w:hAnsi="Interstate-Regular"/>
          <w:szCs w:val="22"/>
          <w:lang w:val="en-IN" w:eastAsia="en-IN" w:bidi="ar-SA"/>
        </w:rPr>
        <w:t xml:space="preserve">for balances </w:t>
      </w:r>
      <w:r w:rsidRPr="00AC5224">
        <w:rPr>
          <w:rFonts w:ascii="Interstate-Regular" w:eastAsiaTheme="minorEastAsia" w:hAnsi="Interstate-Regular"/>
          <w:szCs w:val="22"/>
          <w:lang w:val="en-IN" w:eastAsia="en-IN" w:bidi="ar-SA"/>
        </w:rPr>
        <w:t>exceeding Rs.1.00 lac as per business requirement at any point of time during currency of the policy.</w:t>
      </w:r>
    </w:p>
    <w:p w:rsidR="00153A78" w:rsidRDefault="00153A78" w:rsidP="00153A78">
      <w:pPr>
        <w:pStyle w:val="ListParagraph"/>
        <w:spacing w:after="0" w:line="360" w:lineRule="auto"/>
        <w:ind w:left="1710"/>
        <w:jc w:val="both"/>
        <w:rPr>
          <w:rFonts w:ascii="Trebuchet MS" w:hAnsi="Trebuchet MS" w:cs="Times New Roman"/>
          <w:sz w:val="24"/>
          <w:szCs w:val="24"/>
        </w:rPr>
      </w:pPr>
    </w:p>
    <w:p w:rsidR="00153A78" w:rsidRPr="00AC5224" w:rsidRDefault="00153A78" w:rsidP="00153A78">
      <w:pPr>
        <w:pStyle w:val="ListParagraph"/>
        <w:numPr>
          <w:ilvl w:val="0"/>
          <w:numId w:val="4"/>
        </w:numPr>
        <w:tabs>
          <w:tab w:val="num" w:pos="2250"/>
        </w:tabs>
        <w:spacing w:after="0" w:line="360" w:lineRule="auto"/>
        <w:ind w:left="171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Interest rates shall be calculated at quarterly intervals on term deposits decided by ALCO within the general guidelines issued by the Reserve Bank of India from time to time.</w:t>
      </w:r>
    </w:p>
    <w:p w:rsidR="00153A78" w:rsidRDefault="007E2354" w:rsidP="00153A78">
      <w:pPr>
        <w:pStyle w:val="ListParagraph"/>
        <w:numPr>
          <w:ilvl w:val="0"/>
          <w:numId w:val="4"/>
        </w:numPr>
        <w:tabs>
          <w:tab w:val="num" w:pos="2250"/>
        </w:tabs>
        <w:spacing w:after="0" w:line="360" w:lineRule="auto"/>
        <w:ind w:left="1710"/>
        <w:jc w:val="both"/>
        <w:rPr>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The i</w:t>
      </w:r>
      <w:r w:rsidR="00153A78" w:rsidRPr="00AC5224">
        <w:rPr>
          <w:rFonts w:ascii="Interstate-Regular" w:eastAsiaTheme="minorEastAsia" w:hAnsi="Interstate-Regular"/>
          <w:szCs w:val="22"/>
          <w:lang w:val="en-IN" w:eastAsia="en-IN" w:bidi="ar-SA"/>
        </w:rPr>
        <w:t xml:space="preserve">nterest is calculated at quarterly intervals on term deposits and paid at the rate decided by the bank depending upon the period of deposits. In case of monthly yield deposit scheme, the interest shall be calculated for the quarter and paid monthly at discounted value. </w:t>
      </w:r>
    </w:p>
    <w:p w:rsidR="00153A78" w:rsidRPr="00AC5224" w:rsidRDefault="00153A78" w:rsidP="00153A78">
      <w:pPr>
        <w:pStyle w:val="ListParagraph"/>
        <w:numPr>
          <w:ilvl w:val="0"/>
          <w:numId w:val="4"/>
        </w:numPr>
        <w:tabs>
          <w:tab w:val="num" w:pos="2250"/>
        </w:tabs>
        <w:spacing w:after="0" w:line="360" w:lineRule="auto"/>
        <w:ind w:left="171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Interest rates on deposits will be prominently displayed in the branch premises. Changes, if any, with regard to deposit schemes and other related services shall also be communicated upfront and displayed on bank’s website.</w:t>
      </w:r>
    </w:p>
    <w:p w:rsidR="00153A78" w:rsidRPr="00AC5224" w:rsidRDefault="00153A78" w:rsidP="00153A78">
      <w:pPr>
        <w:pStyle w:val="ListParagraph"/>
        <w:numPr>
          <w:ilvl w:val="0"/>
          <w:numId w:val="4"/>
        </w:numPr>
        <w:tabs>
          <w:tab w:val="num" w:pos="2250"/>
        </w:tabs>
        <w:spacing w:after="0" w:line="360" w:lineRule="auto"/>
        <w:ind w:left="171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Interest rates for Term Deposits of less than Rs.5.00 Crores are decided by Asset Liability Management Committee (ALCO) and for deposits of Rs. 5.00 Crores and above are decided by Treasury Operations. Bank does not discriminate in the matters of payment of interest on deposits, between one depositor and another, accepted on the same date and for the same maturity, whether such deposits are accepted at the same office or at different offices of the bank.</w:t>
      </w:r>
    </w:p>
    <w:p w:rsidR="00153A78" w:rsidRPr="00972920" w:rsidRDefault="00153A78" w:rsidP="00153A78">
      <w:pPr>
        <w:pStyle w:val="ListParagraph"/>
        <w:spacing w:line="360" w:lineRule="auto"/>
        <w:ind w:left="1080"/>
        <w:rPr>
          <w:rFonts w:ascii="Trebuchet MS" w:hAnsi="Trebuchet MS" w:cs="Times New Roman"/>
          <w:sz w:val="12"/>
          <w:szCs w:val="24"/>
        </w:rPr>
      </w:pPr>
    </w:p>
    <w:p w:rsidR="00153A78" w:rsidRPr="00AC5224" w:rsidRDefault="00153A78" w:rsidP="00153A78">
      <w:pPr>
        <w:pStyle w:val="ListParagraph"/>
        <w:numPr>
          <w:ilvl w:val="0"/>
          <w:numId w:val="4"/>
        </w:numPr>
        <w:tabs>
          <w:tab w:val="num" w:pos="2250"/>
        </w:tabs>
        <w:spacing w:after="0" w:line="360" w:lineRule="auto"/>
        <w:ind w:left="171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Bank has statutory obligation to deduct tax at source if total interest paid/ payable on all term deposits held by a person exceed the amount specified for exemption of tax under the Income Tax Act. The bank will issue a tax deduction certificate (TDS Certificate) for the amount of tax deducted.  The depositor, if entitled to exemption from TDS, can submit declaration (15G/15H) in the prescribed format at the beginning of every financial year. The formats for these declarations are annexed as</w:t>
      </w:r>
      <w:r w:rsidR="00014AB9">
        <w:rPr>
          <w:rFonts w:ascii="Interstate-Regular" w:eastAsiaTheme="minorEastAsia" w:hAnsi="Interstate-Regular"/>
          <w:szCs w:val="22"/>
          <w:lang w:val="en-IN" w:eastAsia="en-IN" w:bidi="ar-SA"/>
        </w:rPr>
        <w:t xml:space="preserve"> </w:t>
      </w:r>
      <w:r w:rsidRPr="005673E4">
        <w:rPr>
          <w:rFonts w:ascii="Trebuchet MS" w:hAnsi="Trebuchet MS" w:cs="Times New Roman"/>
          <w:b/>
          <w:sz w:val="24"/>
          <w:szCs w:val="24"/>
        </w:rPr>
        <w:t>Annexure-5</w:t>
      </w:r>
      <w:r w:rsidR="00014AB9">
        <w:rPr>
          <w:rFonts w:ascii="Trebuchet MS" w:hAnsi="Trebuchet MS" w:cs="Times New Roman"/>
          <w:b/>
          <w:sz w:val="24"/>
          <w:szCs w:val="24"/>
        </w:rPr>
        <w:t xml:space="preserve"> </w:t>
      </w:r>
      <w:r>
        <w:rPr>
          <w:rFonts w:ascii="Trebuchet MS" w:hAnsi="Trebuchet MS" w:cs="Times New Roman"/>
          <w:b/>
          <w:sz w:val="24"/>
          <w:szCs w:val="24"/>
        </w:rPr>
        <w:t>&amp;</w:t>
      </w:r>
      <w:r w:rsidR="00014AB9">
        <w:rPr>
          <w:rFonts w:ascii="Trebuchet MS" w:hAnsi="Trebuchet MS" w:cs="Times New Roman"/>
          <w:b/>
          <w:sz w:val="24"/>
          <w:szCs w:val="24"/>
        </w:rPr>
        <w:t xml:space="preserve"> </w:t>
      </w:r>
      <w:r w:rsidRPr="005673E4">
        <w:rPr>
          <w:rFonts w:ascii="Trebuchet MS" w:hAnsi="Trebuchet MS" w:cs="Times New Roman"/>
          <w:b/>
          <w:sz w:val="24"/>
          <w:szCs w:val="24"/>
        </w:rPr>
        <w:t>Annexure-6</w:t>
      </w:r>
      <w:r w:rsidR="00014AB9">
        <w:rPr>
          <w:rFonts w:ascii="Trebuchet MS" w:hAnsi="Trebuchet MS" w:cs="Times New Roman"/>
          <w:b/>
          <w:sz w:val="24"/>
          <w:szCs w:val="24"/>
        </w:rPr>
        <w:t xml:space="preserve"> </w:t>
      </w:r>
      <w:r w:rsidRPr="00AC5224">
        <w:rPr>
          <w:rFonts w:ascii="Interstate-Regular" w:eastAsiaTheme="minorEastAsia" w:hAnsi="Interstate-Regular"/>
          <w:szCs w:val="22"/>
          <w:lang w:val="en-IN" w:eastAsia="en-IN" w:bidi="ar-SA"/>
        </w:rPr>
        <w:t>respectively.</w:t>
      </w:r>
    </w:p>
    <w:p w:rsidR="00153A78" w:rsidRPr="00B63BA6" w:rsidRDefault="00153A78" w:rsidP="00153A78">
      <w:pPr>
        <w:pStyle w:val="ListParagraph"/>
        <w:spacing w:line="360" w:lineRule="auto"/>
        <w:rPr>
          <w:rFonts w:ascii="Trebuchet MS" w:hAnsi="Trebuchet MS" w:cs="Times New Roman"/>
          <w:sz w:val="10"/>
          <w:szCs w:val="24"/>
        </w:rPr>
      </w:pPr>
    </w:p>
    <w:p w:rsidR="00153A78" w:rsidRPr="00153A78" w:rsidRDefault="004F58D9" w:rsidP="004F58D9">
      <w:pPr>
        <w:pStyle w:val="ListParagraph"/>
        <w:numPr>
          <w:ilvl w:val="1"/>
          <w:numId w:val="66"/>
        </w:numPr>
        <w:spacing w:after="0" w:line="360" w:lineRule="auto"/>
        <w:ind w:hanging="77"/>
        <w:jc w:val="both"/>
        <w:rPr>
          <w:rFonts w:ascii="Interstate-Bold" w:eastAsia="Arial Unicode MS" w:hAnsi="Interstate-Bold" w:cs="Arial"/>
          <w:b/>
          <w:color w:val="000000" w:themeColor="text1"/>
          <w:sz w:val="24"/>
          <w:szCs w:val="24"/>
        </w:rPr>
      </w:pPr>
      <w:r>
        <w:rPr>
          <w:rFonts w:ascii="Interstate-Bold" w:eastAsia="Arial Unicode MS" w:hAnsi="Interstate-Bold" w:cs="Arial"/>
          <w:b/>
          <w:color w:val="000000" w:themeColor="text1"/>
          <w:sz w:val="24"/>
          <w:szCs w:val="24"/>
        </w:rPr>
        <w:t xml:space="preserve">    </w:t>
      </w:r>
      <w:r w:rsidR="00153A78" w:rsidRPr="00153A78">
        <w:rPr>
          <w:rFonts w:ascii="Interstate-Bold" w:eastAsia="Arial Unicode MS" w:hAnsi="Interstate-Bold" w:cs="Arial"/>
          <w:b/>
          <w:color w:val="000000" w:themeColor="text1"/>
          <w:sz w:val="24"/>
          <w:szCs w:val="24"/>
        </w:rPr>
        <w:t>Review of Interest Rates</w:t>
      </w:r>
    </w:p>
    <w:p w:rsidR="00153A78" w:rsidRPr="00B63BA6" w:rsidRDefault="00153A78" w:rsidP="00153A78">
      <w:pPr>
        <w:pStyle w:val="ListParagraph"/>
        <w:spacing w:after="0" w:line="360" w:lineRule="auto"/>
        <w:jc w:val="both"/>
        <w:rPr>
          <w:rFonts w:ascii="Trebuchet MS" w:hAnsi="Trebuchet MS" w:cs="Times New Roman"/>
          <w:b/>
          <w:sz w:val="4"/>
          <w:szCs w:val="24"/>
        </w:rPr>
      </w:pPr>
    </w:p>
    <w:p w:rsidR="00153A78" w:rsidRPr="00AC5224" w:rsidRDefault="00153A78" w:rsidP="00153A78">
      <w:pPr>
        <w:pStyle w:val="ListParagraph"/>
        <w:spacing w:after="0" w:line="360" w:lineRule="auto"/>
        <w:ind w:left="144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 xml:space="preserve">Based on the requirement of funds and changing interest rate scenario, rates of interest on deposits is reviewed from time to time. In order to determine the interest rates on term deposits of different maturities, the following factors are taken into consideration by Asset Liability </w:t>
      </w:r>
      <w:r>
        <w:rPr>
          <w:rFonts w:ascii="Interstate-Regular" w:eastAsiaTheme="minorEastAsia" w:hAnsi="Interstate-Regular"/>
          <w:szCs w:val="22"/>
          <w:lang w:val="en-IN" w:eastAsia="en-IN" w:bidi="ar-SA"/>
        </w:rPr>
        <w:t xml:space="preserve">Committee </w:t>
      </w:r>
      <w:r w:rsidRPr="00AC5224">
        <w:rPr>
          <w:rFonts w:ascii="Interstate-Regular" w:eastAsiaTheme="minorEastAsia" w:hAnsi="Interstate-Regular"/>
          <w:szCs w:val="22"/>
          <w:lang w:val="en-IN" w:eastAsia="en-IN" w:bidi="ar-SA"/>
        </w:rPr>
        <w:t>(ALCO):</w:t>
      </w:r>
    </w:p>
    <w:p w:rsidR="00153A78" w:rsidRPr="00AC5224" w:rsidRDefault="00153A78" w:rsidP="00153A78">
      <w:pPr>
        <w:pStyle w:val="ListParagraph"/>
        <w:numPr>
          <w:ilvl w:val="2"/>
          <w:numId w:val="2"/>
        </w:numPr>
        <w:spacing w:after="0" w:line="360" w:lineRule="auto"/>
        <w:ind w:left="1890" w:hanging="36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Mismatches in Liquidity Report (LR)</w:t>
      </w:r>
    </w:p>
    <w:p w:rsidR="00153A78" w:rsidRPr="00AC5224" w:rsidRDefault="00153A78" w:rsidP="00153A78">
      <w:pPr>
        <w:pStyle w:val="ListParagraph"/>
        <w:numPr>
          <w:ilvl w:val="2"/>
          <w:numId w:val="2"/>
        </w:numPr>
        <w:spacing w:after="0" w:line="360" w:lineRule="auto"/>
        <w:ind w:left="1890" w:hanging="36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Target set for financial year</w:t>
      </w:r>
    </w:p>
    <w:p w:rsidR="00153A78" w:rsidRPr="00AC5224" w:rsidRDefault="00153A78" w:rsidP="00153A78">
      <w:pPr>
        <w:pStyle w:val="ListParagraph"/>
        <w:numPr>
          <w:ilvl w:val="2"/>
          <w:numId w:val="2"/>
        </w:numPr>
        <w:spacing w:after="0" w:line="360" w:lineRule="auto"/>
        <w:ind w:left="1890" w:hanging="36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lastRenderedPageBreak/>
        <w:t>Cost of deposits</w:t>
      </w:r>
    </w:p>
    <w:p w:rsidR="00153A78" w:rsidRPr="00AC5224" w:rsidRDefault="00153A78" w:rsidP="00153A78">
      <w:pPr>
        <w:pStyle w:val="ListParagraph"/>
        <w:numPr>
          <w:ilvl w:val="2"/>
          <w:numId w:val="2"/>
        </w:numPr>
        <w:spacing w:after="0" w:line="360" w:lineRule="auto"/>
        <w:ind w:left="1890" w:hanging="36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Contractual/Residual maturity of Term Deposits portfolio</w:t>
      </w:r>
    </w:p>
    <w:p w:rsidR="00153A78" w:rsidRPr="00AC5224" w:rsidRDefault="00153A78" w:rsidP="00153A78">
      <w:pPr>
        <w:pStyle w:val="ListParagraph"/>
        <w:numPr>
          <w:ilvl w:val="2"/>
          <w:numId w:val="2"/>
        </w:numPr>
        <w:spacing w:after="0" w:line="360" w:lineRule="auto"/>
        <w:ind w:left="1890" w:hanging="36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Interest rates offered by competitors</w:t>
      </w:r>
    </w:p>
    <w:p w:rsidR="00153A78" w:rsidRDefault="00153A78" w:rsidP="00153A78">
      <w:pPr>
        <w:pStyle w:val="ListParagraph"/>
        <w:numPr>
          <w:ilvl w:val="2"/>
          <w:numId w:val="2"/>
        </w:numPr>
        <w:spacing w:after="0" w:line="360" w:lineRule="auto"/>
        <w:ind w:left="1890" w:hanging="36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Guidelines, if any, issued by the regulator.</w:t>
      </w:r>
    </w:p>
    <w:p w:rsidR="00153A78" w:rsidRPr="00127219" w:rsidRDefault="00153A78" w:rsidP="00153A78">
      <w:pPr>
        <w:spacing w:after="0" w:line="240" w:lineRule="auto"/>
        <w:jc w:val="both"/>
        <w:rPr>
          <w:rFonts w:ascii="Trebuchet MS" w:hAnsi="Trebuchet MS" w:cs="Times New Roman"/>
          <w:sz w:val="24"/>
          <w:szCs w:val="24"/>
        </w:rPr>
      </w:pPr>
    </w:p>
    <w:p w:rsidR="00153A78" w:rsidRPr="00153A78" w:rsidRDefault="00153A78" w:rsidP="00153A78">
      <w:pPr>
        <w:spacing w:after="0" w:line="240" w:lineRule="auto"/>
        <w:ind w:left="284"/>
        <w:jc w:val="both"/>
        <w:rPr>
          <w:rFonts w:ascii="Interstate-Bold" w:eastAsia="Arial Unicode MS" w:hAnsi="Interstate-Bold" w:cs="Arial"/>
          <w:b/>
          <w:color w:val="000000" w:themeColor="text1"/>
          <w:sz w:val="24"/>
          <w:szCs w:val="24"/>
        </w:rPr>
      </w:pPr>
      <w:r>
        <w:rPr>
          <w:rFonts w:ascii="Interstate-Bold" w:eastAsia="Arial Unicode MS" w:hAnsi="Interstate-Bold" w:cs="Arial"/>
          <w:b/>
          <w:color w:val="000000" w:themeColor="text1"/>
          <w:sz w:val="24"/>
          <w:szCs w:val="24"/>
        </w:rPr>
        <w:t>2.8</w:t>
      </w:r>
      <w:r w:rsidRPr="00153A78">
        <w:rPr>
          <w:rFonts w:ascii="Interstate-Bold" w:eastAsia="Arial Unicode MS" w:hAnsi="Interstate-Bold" w:cs="Arial"/>
          <w:b/>
          <w:color w:val="000000" w:themeColor="text1"/>
          <w:sz w:val="24"/>
          <w:szCs w:val="24"/>
        </w:rPr>
        <w:t xml:space="preserve">     </w:t>
      </w:r>
      <w:r w:rsidR="004F58D9">
        <w:rPr>
          <w:rFonts w:ascii="Interstate-Bold" w:eastAsia="Arial Unicode MS" w:hAnsi="Interstate-Bold" w:cs="Arial"/>
          <w:b/>
          <w:color w:val="000000" w:themeColor="text1"/>
          <w:sz w:val="24"/>
          <w:szCs w:val="24"/>
        </w:rPr>
        <w:t xml:space="preserve">   </w:t>
      </w:r>
      <w:r w:rsidRPr="00153A78">
        <w:rPr>
          <w:rFonts w:ascii="Interstate-Bold" w:eastAsia="Arial Unicode MS" w:hAnsi="Interstate-Bold" w:cs="Arial"/>
          <w:b/>
          <w:color w:val="000000" w:themeColor="text1"/>
          <w:sz w:val="24"/>
          <w:szCs w:val="24"/>
        </w:rPr>
        <w:t xml:space="preserve">Interest Payments </w:t>
      </w:r>
      <w:r w:rsidR="00114156" w:rsidRPr="00153A78">
        <w:rPr>
          <w:rFonts w:ascii="Interstate-Bold" w:eastAsia="Arial Unicode MS" w:hAnsi="Interstate-Bold" w:cs="Arial"/>
          <w:b/>
          <w:color w:val="000000" w:themeColor="text1"/>
          <w:sz w:val="24"/>
          <w:szCs w:val="24"/>
        </w:rPr>
        <w:t>– Mode</w:t>
      </w:r>
      <w:r w:rsidR="005965BC">
        <w:rPr>
          <w:rFonts w:ascii="Interstate-Bold" w:eastAsia="Arial Unicode MS" w:hAnsi="Interstate-Bold" w:cs="Arial"/>
          <w:b/>
          <w:color w:val="000000" w:themeColor="text1"/>
          <w:sz w:val="24"/>
          <w:szCs w:val="24"/>
        </w:rPr>
        <w:t xml:space="preserve"> </w:t>
      </w:r>
      <w:r w:rsidRPr="00153A78">
        <w:rPr>
          <w:rFonts w:ascii="Interstate-Bold" w:eastAsia="Arial Unicode MS" w:hAnsi="Interstate-Bold" w:cs="Arial"/>
          <w:b/>
          <w:color w:val="000000" w:themeColor="text1"/>
          <w:sz w:val="24"/>
          <w:szCs w:val="24"/>
        </w:rPr>
        <w:t>Of Calculation:</w:t>
      </w:r>
    </w:p>
    <w:p w:rsidR="00153A78" w:rsidRDefault="00153A78" w:rsidP="00153A78">
      <w:pPr>
        <w:pStyle w:val="ListParagraph"/>
        <w:spacing w:after="0" w:line="240" w:lineRule="auto"/>
        <w:jc w:val="both"/>
        <w:rPr>
          <w:rFonts w:ascii="Trebuchet MS" w:eastAsia="Times New Roman" w:hAnsi="Trebuchet MS" w:cs="Times New Roman"/>
          <w:b/>
          <w:sz w:val="24"/>
          <w:szCs w:val="24"/>
          <w:lang w:val="en-IN" w:bidi="ar-SA"/>
        </w:rPr>
      </w:pPr>
    </w:p>
    <w:p w:rsidR="00153A78" w:rsidRPr="00A72BEE" w:rsidRDefault="00153A78" w:rsidP="00153A78">
      <w:pPr>
        <w:pStyle w:val="ListParagraph"/>
        <w:numPr>
          <w:ilvl w:val="2"/>
          <w:numId w:val="8"/>
        </w:numPr>
        <w:spacing w:after="0" w:line="360" w:lineRule="auto"/>
        <w:ind w:left="1865" w:hanging="425"/>
        <w:jc w:val="both"/>
        <w:rPr>
          <w:rFonts w:ascii="Trebuchet MS" w:eastAsia="Times New Roman" w:hAnsi="Trebuchet MS" w:cs="Times New Roman"/>
          <w:sz w:val="24"/>
          <w:szCs w:val="24"/>
          <w:lang w:val="en-IN" w:bidi="ar-SA"/>
        </w:rPr>
      </w:pPr>
      <w:r w:rsidRPr="00A72BEE">
        <w:rPr>
          <w:rFonts w:ascii="Trebuchet MS" w:hAnsi="Trebuchet MS" w:cs="Times New Roman"/>
          <w:b/>
          <w:bCs/>
          <w:sz w:val="24"/>
          <w:szCs w:val="24"/>
        </w:rPr>
        <w:t>Savings Bank Accounts</w:t>
      </w:r>
      <w:r w:rsidRPr="00A72BEE">
        <w:rPr>
          <w:rFonts w:ascii="Trebuchet MS" w:hAnsi="Trebuchet MS" w:cs="Times New Roman"/>
          <w:bCs/>
          <w:sz w:val="24"/>
          <w:szCs w:val="24"/>
        </w:rPr>
        <w:t>:</w:t>
      </w:r>
    </w:p>
    <w:p w:rsidR="00153A78" w:rsidRDefault="00153A78" w:rsidP="00153A78">
      <w:pPr>
        <w:pStyle w:val="ListParagraph"/>
        <w:spacing w:after="0" w:line="360" w:lineRule="auto"/>
        <w:ind w:left="1887"/>
        <w:jc w:val="both"/>
        <w:rPr>
          <w:rFonts w:ascii="Trebuchet MS" w:hAnsi="Trebuchet MS" w:cs="Times New Roman"/>
          <w:bCs/>
          <w:sz w:val="24"/>
          <w:szCs w:val="24"/>
        </w:rPr>
      </w:pPr>
      <w:r w:rsidRPr="00AC5224">
        <w:rPr>
          <w:rFonts w:ascii="Interstate-Regular" w:eastAsiaTheme="minorEastAsia" w:hAnsi="Interstate-Regular"/>
          <w:szCs w:val="22"/>
          <w:lang w:val="en-IN" w:eastAsia="en-IN" w:bidi="ar-SA"/>
        </w:rPr>
        <w:t>Interest is paid on Savings Bank Account at the rate decided by ALCO. It is calculated on daily product basis but credited in the SB A/C at quarterly intervals, or at the time of closing of the Saving Bank A/C. Any change/ revision in interest rate on Savings Bank Deposits is notified to functionaries through intranet and to the customers through Bank’s website</w:t>
      </w:r>
      <w:r w:rsidRPr="006F2455">
        <w:rPr>
          <w:rFonts w:ascii="Trebuchet MS" w:hAnsi="Trebuchet MS" w:cs="Times New Roman"/>
          <w:bCs/>
          <w:sz w:val="24"/>
          <w:szCs w:val="24"/>
        </w:rPr>
        <w:t xml:space="preserve"> i.e.  </w:t>
      </w:r>
      <w:hyperlink r:id="rId11" w:history="1">
        <w:r w:rsidRPr="00AC356A">
          <w:rPr>
            <w:rStyle w:val="Hyperlink"/>
            <w:rFonts w:ascii="Trebuchet MS" w:hAnsi="Trebuchet MS" w:cs="Times New Roman"/>
            <w:bCs/>
            <w:sz w:val="24"/>
            <w:szCs w:val="24"/>
          </w:rPr>
          <w:t>https://www.jkbank.com/</w:t>
        </w:r>
      </w:hyperlink>
      <w:r>
        <w:rPr>
          <w:rStyle w:val="Hyperlink"/>
          <w:rFonts w:ascii="Trebuchet MS" w:hAnsi="Trebuchet MS" w:cs="Times New Roman"/>
          <w:bCs/>
          <w:sz w:val="24"/>
          <w:szCs w:val="24"/>
        </w:rPr>
        <w:t xml:space="preserve"> as also prominently displayed in the branches</w:t>
      </w:r>
    </w:p>
    <w:p w:rsidR="00153A78" w:rsidRPr="00FC7976" w:rsidRDefault="00153A78" w:rsidP="00153A78">
      <w:pPr>
        <w:pStyle w:val="ListParagraph"/>
        <w:numPr>
          <w:ilvl w:val="1"/>
          <w:numId w:val="8"/>
        </w:numPr>
        <w:tabs>
          <w:tab w:val="clear" w:pos="1080"/>
          <w:tab w:val="num" w:pos="1418"/>
          <w:tab w:val="left" w:pos="1843"/>
        </w:tabs>
        <w:spacing w:after="0" w:line="360" w:lineRule="auto"/>
        <w:ind w:left="1985" w:hanging="567"/>
        <w:jc w:val="both"/>
        <w:rPr>
          <w:rFonts w:ascii="Interstate-Bold" w:eastAsia="Arial Unicode MS" w:hAnsi="Interstate-Bold" w:cs="Arial"/>
          <w:b/>
          <w:color w:val="000000" w:themeColor="text1"/>
          <w:sz w:val="24"/>
          <w:szCs w:val="24"/>
        </w:rPr>
      </w:pPr>
      <w:r w:rsidRPr="00FC7976">
        <w:rPr>
          <w:rFonts w:ascii="Interstate-Bold" w:eastAsia="Arial Unicode MS" w:hAnsi="Interstate-Bold" w:cs="Arial"/>
          <w:b/>
          <w:color w:val="000000" w:themeColor="text1"/>
          <w:sz w:val="24"/>
          <w:szCs w:val="24"/>
        </w:rPr>
        <w:t>Term Deposit Accounts:</w:t>
      </w:r>
    </w:p>
    <w:p w:rsidR="00153A78" w:rsidRDefault="00153A78" w:rsidP="00153A78">
      <w:pPr>
        <w:pStyle w:val="ListParagraph"/>
        <w:spacing w:after="0" w:line="360" w:lineRule="auto"/>
        <w:ind w:left="1887"/>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Interest on Term Deposits is paid at rates applicable on the date of issue/renewal of the Term Deposit. Interest would be calculated at Quarterly intervals. The Bank computes interest based on the actual number of days in a year. In case, the deposit is spread over a leap and a non-leap year, the interest is calculated based on the number of days i.e., 366 days in a leap year &amp; 365 days in a non-leap year respectively.</w:t>
      </w: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Pr="00AC5224"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D90848" w:rsidRDefault="00D90848" w:rsidP="00A76622">
      <w:pPr>
        <w:pStyle w:val="ListParagraph"/>
        <w:spacing w:after="0" w:line="360" w:lineRule="auto"/>
        <w:ind w:left="1887"/>
        <w:rPr>
          <w:rFonts w:ascii="Interstate-Regular" w:eastAsiaTheme="minorEastAsia" w:hAnsi="Interstate-Regular"/>
          <w:b/>
          <w:sz w:val="28"/>
          <w:szCs w:val="28"/>
          <w:lang w:val="en-IN" w:eastAsia="en-IN" w:bidi="ar-SA"/>
        </w:rPr>
      </w:pPr>
    </w:p>
    <w:p w:rsidR="00A232D7" w:rsidRDefault="00A232D7" w:rsidP="00A76622">
      <w:pPr>
        <w:pStyle w:val="ListParagraph"/>
        <w:spacing w:after="0" w:line="360" w:lineRule="auto"/>
        <w:ind w:left="1887"/>
        <w:rPr>
          <w:rFonts w:ascii="Interstate-Regular" w:eastAsiaTheme="minorEastAsia" w:hAnsi="Interstate-Regular"/>
          <w:b/>
          <w:sz w:val="28"/>
          <w:szCs w:val="28"/>
          <w:lang w:val="en-IN" w:eastAsia="en-IN" w:bidi="ar-SA"/>
        </w:rPr>
      </w:pPr>
    </w:p>
    <w:p w:rsidR="00B46027" w:rsidRPr="00E90AA3" w:rsidRDefault="00D87865" w:rsidP="00D87865">
      <w:pPr>
        <w:pStyle w:val="ListParagraph"/>
        <w:spacing w:after="0" w:line="360" w:lineRule="auto"/>
        <w:ind w:left="1887"/>
        <w:rPr>
          <w:rFonts w:ascii="Interstate-Regular" w:eastAsiaTheme="minorEastAsia" w:hAnsi="Interstate-Regular"/>
          <w:b/>
          <w:sz w:val="28"/>
          <w:szCs w:val="28"/>
          <w:lang w:val="en-IN" w:eastAsia="en-IN" w:bidi="ar-SA"/>
        </w:rPr>
      </w:pPr>
      <w:r>
        <w:rPr>
          <w:rFonts w:ascii="Interstate-Regular" w:eastAsiaTheme="minorEastAsia" w:hAnsi="Interstate-Regular"/>
          <w:b/>
          <w:sz w:val="28"/>
          <w:szCs w:val="28"/>
          <w:lang w:val="en-IN" w:eastAsia="en-IN" w:bidi="ar-SA"/>
        </w:rPr>
        <w:t xml:space="preserve">                            </w:t>
      </w:r>
      <w:r w:rsidR="00B46027" w:rsidRPr="00E90AA3">
        <w:rPr>
          <w:rFonts w:ascii="Interstate-Regular" w:eastAsiaTheme="minorEastAsia" w:hAnsi="Interstate-Regular"/>
          <w:b/>
          <w:sz w:val="28"/>
          <w:szCs w:val="28"/>
          <w:lang w:val="en-IN" w:eastAsia="en-IN" w:bidi="ar-SA"/>
        </w:rPr>
        <w:t>Chapter – II</w:t>
      </w:r>
      <w:r w:rsidR="000A1C76" w:rsidRPr="00E90AA3">
        <w:rPr>
          <w:rFonts w:ascii="Interstate-Regular" w:eastAsiaTheme="minorEastAsia" w:hAnsi="Interstate-Regular"/>
          <w:b/>
          <w:sz w:val="28"/>
          <w:szCs w:val="28"/>
          <w:lang w:val="en-IN" w:eastAsia="en-IN" w:bidi="ar-SA"/>
        </w:rPr>
        <w:t>I</w:t>
      </w:r>
    </w:p>
    <w:p w:rsidR="00B46027" w:rsidRPr="00D56421" w:rsidRDefault="00B46027" w:rsidP="00D87865">
      <w:pPr>
        <w:pStyle w:val="ListParagraph"/>
        <w:spacing w:after="0" w:line="360" w:lineRule="auto"/>
        <w:ind w:left="1887"/>
        <w:rPr>
          <w:rFonts w:ascii="Interstate-Regular" w:eastAsiaTheme="minorEastAsia" w:hAnsi="Interstate-Regular"/>
          <w:sz w:val="28"/>
          <w:szCs w:val="28"/>
          <w:lang w:val="en-IN" w:eastAsia="en-IN" w:bidi="ar-SA"/>
        </w:rPr>
      </w:pPr>
      <w:r w:rsidRPr="00D56421">
        <w:rPr>
          <w:rFonts w:ascii="Interstate-Regular" w:eastAsiaTheme="minorEastAsia" w:hAnsi="Interstate-Regular"/>
          <w:sz w:val="28"/>
          <w:szCs w:val="28"/>
          <w:lang w:val="en-IN" w:eastAsia="en-IN" w:bidi="ar-SA"/>
        </w:rPr>
        <w:t>Basic Saving Bank Deposit Account</w:t>
      </w:r>
      <w:r w:rsidR="004F4659" w:rsidRPr="00D56421">
        <w:rPr>
          <w:rFonts w:ascii="Interstate-Regular" w:eastAsiaTheme="minorEastAsia" w:hAnsi="Interstate-Regular"/>
          <w:sz w:val="28"/>
          <w:szCs w:val="28"/>
          <w:lang w:val="en-IN" w:eastAsia="en-IN" w:bidi="ar-SA"/>
        </w:rPr>
        <w:t xml:space="preserve"> (BSBDA)</w:t>
      </w:r>
    </w:p>
    <w:p w:rsidR="00A33AC3" w:rsidRPr="00D56421" w:rsidRDefault="00A33AC3"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B46027" w:rsidRPr="006A2D8A" w:rsidRDefault="006A2D8A" w:rsidP="006A2D8A">
      <w:pPr>
        <w:spacing w:after="0" w:line="360" w:lineRule="auto"/>
        <w:ind w:left="630" w:hanging="346"/>
        <w:jc w:val="both"/>
        <w:rPr>
          <w:rFonts w:ascii="Interstate-Regular" w:eastAsiaTheme="minorEastAsia" w:hAnsi="Interstate-Regular"/>
          <w:szCs w:val="22"/>
          <w:lang w:val="en-IN" w:eastAsia="en-IN" w:bidi="ar-SA"/>
        </w:rPr>
      </w:pPr>
      <w:r w:rsidRPr="006A2D8A">
        <w:rPr>
          <w:rFonts w:ascii="Interstate-Regular" w:eastAsiaTheme="minorEastAsia" w:hAnsi="Interstate-Regular"/>
          <w:b/>
          <w:szCs w:val="22"/>
          <w:lang w:val="en-IN" w:eastAsia="en-IN" w:bidi="ar-SA"/>
        </w:rPr>
        <w:t>3</w:t>
      </w:r>
      <w:r>
        <w:rPr>
          <w:rFonts w:ascii="Interstate-Regular" w:eastAsiaTheme="minorEastAsia" w:hAnsi="Interstate-Regular"/>
          <w:b/>
          <w:szCs w:val="22"/>
          <w:lang w:val="en-IN" w:eastAsia="en-IN" w:bidi="ar-SA"/>
        </w:rPr>
        <w:tab/>
      </w:r>
      <w:r w:rsidR="00B46027" w:rsidRPr="006A2D8A">
        <w:rPr>
          <w:rFonts w:ascii="Interstate-Regular" w:eastAsiaTheme="minorEastAsia" w:hAnsi="Interstate-Regular"/>
          <w:szCs w:val="22"/>
          <w:lang w:val="en-IN" w:eastAsia="en-IN" w:bidi="ar-SA"/>
        </w:rPr>
        <w:t xml:space="preserve">The bank is committed to provide basic banking services to </w:t>
      </w:r>
      <w:r w:rsidR="004D1FD3" w:rsidRPr="006A2D8A">
        <w:rPr>
          <w:rFonts w:ascii="Interstate-Regular" w:eastAsiaTheme="minorEastAsia" w:hAnsi="Interstate-Regular"/>
          <w:szCs w:val="22"/>
          <w:lang w:val="en-IN" w:eastAsia="en-IN" w:bidi="ar-SA"/>
        </w:rPr>
        <w:t>economically</w:t>
      </w:r>
      <w:r w:rsidR="00D87865">
        <w:rPr>
          <w:rFonts w:ascii="Interstate-Regular" w:eastAsiaTheme="minorEastAsia" w:hAnsi="Interstate-Regular"/>
          <w:szCs w:val="22"/>
          <w:lang w:val="en-IN" w:eastAsia="en-IN" w:bidi="ar-SA"/>
        </w:rPr>
        <w:t xml:space="preserve"> </w:t>
      </w:r>
      <w:r w:rsidR="00B46027" w:rsidRPr="006A2D8A">
        <w:rPr>
          <w:rFonts w:ascii="Interstate-Regular" w:eastAsiaTheme="minorEastAsia" w:hAnsi="Interstate-Regular"/>
          <w:szCs w:val="22"/>
          <w:lang w:val="en-IN" w:eastAsia="en-IN" w:bidi="ar-SA"/>
        </w:rPr>
        <w:t xml:space="preserve">disadvantaged sections of the society. Banking services </w:t>
      </w:r>
      <w:r w:rsidR="004D1FD3" w:rsidRPr="006A2D8A">
        <w:rPr>
          <w:rFonts w:ascii="Interstate-Regular" w:eastAsiaTheme="minorEastAsia" w:hAnsi="Interstate-Regular"/>
          <w:szCs w:val="22"/>
          <w:lang w:val="en-IN" w:eastAsia="en-IN" w:bidi="ar-SA"/>
        </w:rPr>
        <w:t>is</w:t>
      </w:r>
      <w:r w:rsidR="00B46027" w:rsidRPr="006A2D8A">
        <w:rPr>
          <w:rFonts w:ascii="Interstate-Regular" w:eastAsiaTheme="minorEastAsia" w:hAnsi="Interstate-Regular"/>
          <w:szCs w:val="22"/>
          <w:lang w:val="en-IN" w:eastAsia="en-IN" w:bidi="ar-SA"/>
        </w:rPr>
        <w:t xml:space="preserve"> be</w:t>
      </w:r>
      <w:r w:rsidR="004D1FD3" w:rsidRPr="006A2D8A">
        <w:rPr>
          <w:rFonts w:ascii="Interstate-Regular" w:eastAsiaTheme="minorEastAsia" w:hAnsi="Interstate-Regular"/>
          <w:szCs w:val="22"/>
          <w:lang w:val="en-IN" w:eastAsia="en-IN" w:bidi="ar-SA"/>
        </w:rPr>
        <w:t>ing</w:t>
      </w:r>
      <w:r w:rsidR="00D87865">
        <w:rPr>
          <w:rFonts w:ascii="Interstate-Regular" w:eastAsiaTheme="minorEastAsia" w:hAnsi="Interstate-Regular"/>
          <w:szCs w:val="22"/>
          <w:lang w:val="en-IN" w:eastAsia="en-IN" w:bidi="ar-SA"/>
        </w:rPr>
        <w:t xml:space="preserve"> </w:t>
      </w:r>
      <w:r w:rsidR="00B46027" w:rsidRPr="006A2D8A">
        <w:rPr>
          <w:rFonts w:ascii="Interstate-Regular" w:eastAsiaTheme="minorEastAsia" w:hAnsi="Interstate-Regular"/>
          <w:szCs w:val="22"/>
          <w:lang w:val="en-IN" w:eastAsia="en-IN" w:bidi="ar-SA"/>
        </w:rPr>
        <w:t>offered to them through Basic Savings Bank Deposit Accounts (BSBDA)</w:t>
      </w:r>
      <w:r w:rsidR="00AE5158">
        <w:rPr>
          <w:rFonts w:ascii="Interstate-Regular" w:eastAsiaTheme="minorEastAsia" w:hAnsi="Interstate-Regular"/>
          <w:szCs w:val="22"/>
          <w:lang w:val="en-IN" w:eastAsia="en-IN" w:bidi="ar-SA"/>
        </w:rPr>
        <w:t xml:space="preserve"> and</w:t>
      </w:r>
      <w:r w:rsidR="00B46027" w:rsidRPr="006A2D8A">
        <w:rPr>
          <w:rFonts w:ascii="Interstate-Regular" w:eastAsiaTheme="minorEastAsia" w:hAnsi="Interstate-Regular"/>
          <w:szCs w:val="22"/>
          <w:lang w:val="en-IN" w:eastAsia="en-IN" w:bidi="ar-SA"/>
        </w:rPr>
        <w:t xml:space="preserve"> Small Saving Accounts </w:t>
      </w:r>
      <w:r w:rsidR="00AE5158">
        <w:rPr>
          <w:rFonts w:ascii="Interstate-Regular" w:eastAsiaTheme="minorEastAsia" w:hAnsi="Interstate-Regular"/>
          <w:szCs w:val="22"/>
          <w:lang w:val="en-IN" w:eastAsia="en-IN" w:bidi="ar-SA"/>
        </w:rPr>
        <w:t>which</w:t>
      </w:r>
      <w:r w:rsidR="00D87865">
        <w:rPr>
          <w:rFonts w:ascii="Interstate-Regular" w:eastAsiaTheme="minorEastAsia" w:hAnsi="Interstate-Regular"/>
          <w:szCs w:val="22"/>
          <w:lang w:val="en-IN" w:eastAsia="en-IN" w:bidi="ar-SA"/>
        </w:rPr>
        <w:t xml:space="preserve"> </w:t>
      </w:r>
      <w:r w:rsidR="004D1FD3" w:rsidRPr="006A2D8A">
        <w:rPr>
          <w:rFonts w:ascii="Interstate-Regular" w:eastAsiaTheme="minorEastAsia" w:hAnsi="Interstate-Regular"/>
          <w:szCs w:val="22"/>
          <w:lang w:val="en-IN" w:eastAsia="en-IN" w:bidi="ar-SA"/>
        </w:rPr>
        <w:t>are</w:t>
      </w:r>
      <w:r w:rsidR="00B46027" w:rsidRPr="006A2D8A">
        <w:rPr>
          <w:rFonts w:ascii="Interstate-Regular" w:eastAsiaTheme="minorEastAsia" w:hAnsi="Interstate-Regular"/>
          <w:szCs w:val="22"/>
          <w:lang w:val="en-IN" w:eastAsia="en-IN" w:bidi="ar-SA"/>
        </w:rPr>
        <w:t xml:space="preserve"> opened with relaxed</w:t>
      </w:r>
      <w:r w:rsidR="00D87865">
        <w:rPr>
          <w:rFonts w:ascii="Interstate-Regular" w:eastAsiaTheme="minorEastAsia" w:hAnsi="Interstate-Regular"/>
          <w:szCs w:val="22"/>
          <w:lang w:val="en-IN" w:eastAsia="en-IN" w:bidi="ar-SA"/>
        </w:rPr>
        <w:t xml:space="preserve"> </w:t>
      </w:r>
      <w:r w:rsidR="00B46027" w:rsidRPr="006A2D8A">
        <w:rPr>
          <w:rFonts w:ascii="Interstate-Regular" w:eastAsiaTheme="minorEastAsia" w:hAnsi="Interstate-Regular"/>
          <w:szCs w:val="22"/>
          <w:lang w:val="en-IN" w:eastAsia="en-IN" w:bidi="ar-SA"/>
        </w:rPr>
        <w:t>customer acceptance norms</w:t>
      </w:r>
      <w:r w:rsidR="00643725" w:rsidRPr="006A2D8A">
        <w:rPr>
          <w:rFonts w:ascii="Interstate-Regular" w:eastAsiaTheme="minorEastAsia" w:hAnsi="Interstate-Regular"/>
          <w:szCs w:val="22"/>
          <w:lang w:val="en-IN" w:eastAsia="en-IN" w:bidi="ar-SA"/>
        </w:rPr>
        <w:t xml:space="preserve"> (KYC)</w:t>
      </w:r>
      <w:r w:rsidR="00B46027" w:rsidRPr="006A2D8A">
        <w:rPr>
          <w:rFonts w:ascii="Interstate-Regular" w:eastAsiaTheme="minorEastAsia" w:hAnsi="Interstate-Regular"/>
          <w:szCs w:val="22"/>
          <w:lang w:val="en-IN" w:eastAsia="en-IN" w:bidi="ar-SA"/>
        </w:rPr>
        <w:t xml:space="preserve"> as per regulatory guidelines. Basic Saving Bank Deposit Accounts are KYC Compliant accounts.</w:t>
      </w:r>
      <w:r w:rsidR="00D87865">
        <w:rPr>
          <w:rFonts w:ascii="Interstate-Regular" w:eastAsiaTheme="minorEastAsia" w:hAnsi="Interstate-Regular"/>
          <w:szCs w:val="22"/>
          <w:lang w:val="en-IN" w:eastAsia="en-IN" w:bidi="ar-SA"/>
        </w:rPr>
        <w:t xml:space="preserve"> </w:t>
      </w:r>
      <w:r w:rsidR="00643725" w:rsidRPr="006A2D8A">
        <w:rPr>
          <w:rFonts w:ascii="Interstate-Regular" w:eastAsiaTheme="minorEastAsia" w:hAnsi="Interstate-Regular"/>
          <w:szCs w:val="22"/>
          <w:lang w:val="en-IN" w:eastAsia="en-IN" w:bidi="ar-SA"/>
        </w:rPr>
        <w:t>The holders of BSBD Account will not be eligible for opening any other savings bank deposit account in th</w:t>
      </w:r>
      <w:r w:rsidR="000A3093">
        <w:rPr>
          <w:rFonts w:ascii="Interstate-Regular" w:eastAsiaTheme="minorEastAsia" w:hAnsi="Interstate-Regular"/>
          <w:szCs w:val="22"/>
          <w:lang w:val="en-IN" w:eastAsia="en-IN" w:bidi="ar-SA"/>
        </w:rPr>
        <w:t>e</w:t>
      </w:r>
      <w:r w:rsidR="00D87865">
        <w:rPr>
          <w:rFonts w:ascii="Interstate-Regular" w:eastAsiaTheme="minorEastAsia" w:hAnsi="Interstate-Regular"/>
          <w:szCs w:val="22"/>
          <w:lang w:val="en-IN" w:eastAsia="en-IN" w:bidi="ar-SA"/>
        </w:rPr>
        <w:t xml:space="preserve"> </w:t>
      </w:r>
      <w:r w:rsidR="000A3093">
        <w:rPr>
          <w:rFonts w:ascii="Interstate-Regular" w:eastAsiaTheme="minorEastAsia" w:hAnsi="Interstate-Regular"/>
          <w:szCs w:val="22"/>
          <w:lang w:val="en-IN" w:eastAsia="en-IN" w:bidi="ar-SA"/>
        </w:rPr>
        <w:t>B</w:t>
      </w:r>
      <w:r w:rsidR="00643725" w:rsidRPr="006A2D8A">
        <w:rPr>
          <w:rFonts w:ascii="Interstate-Regular" w:eastAsiaTheme="minorEastAsia" w:hAnsi="Interstate-Regular"/>
          <w:szCs w:val="22"/>
          <w:lang w:val="en-IN" w:eastAsia="en-IN" w:bidi="ar-SA"/>
        </w:rPr>
        <w:t xml:space="preserve">ank. If a customer has any other existing savings bank deposit account in </w:t>
      </w:r>
      <w:r w:rsidR="000A3093" w:rsidRPr="006A2D8A">
        <w:rPr>
          <w:rFonts w:ascii="Interstate-Regular" w:eastAsiaTheme="minorEastAsia" w:hAnsi="Interstate-Regular"/>
          <w:szCs w:val="22"/>
          <w:lang w:val="en-IN" w:eastAsia="en-IN" w:bidi="ar-SA"/>
        </w:rPr>
        <w:t>th</w:t>
      </w:r>
      <w:r w:rsidR="000A3093">
        <w:rPr>
          <w:rFonts w:ascii="Interstate-Regular" w:eastAsiaTheme="minorEastAsia" w:hAnsi="Interstate-Regular"/>
          <w:szCs w:val="22"/>
          <w:lang w:val="en-IN" w:eastAsia="en-IN" w:bidi="ar-SA"/>
        </w:rPr>
        <w:t>e</w:t>
      </w:r>
      <w:r w:rsidR="00D87865">
        <w:rPr>
          <w:rFonts w:ascii="Interstate-Regular" w:eastAsiaTheme="minorEastAsia" w:hAnsi="Interstate-Regular"/>
          <w:szCs w:val="22"/>
          <w:lang w:val="en-IN" w:eastAsia="en-IN" w:bidi="ar-SA"/>
        </w:rPr>
        <w:t xml:space="preserve"> </w:t>
      </w:r>
      <w:r w:rsidR="00643725" w:rsidRPr="006A2D8A">
        <w:rPr>
          <w:rFonts w:ascii="Interstate-Regular" w:eastAsiaTheme="minorEastAsia" w:hAnsi="Interstate-Regular"/>
          <w:szCs w:val="22"/>
          <w:lang w:val="en-IN" w:eastAsia="en-IN" w:bidi="ar-SA"/>
        </w:rPr>
        <w:t xml:space="preserve">bank, he/she will be required to close it within 30 days from the date of opening a BSBD Account. Further, before opening a BSBD account, bank </w:t>
      </w:r>
      <w:r w:rsidR="000A3093" w:rsidRPr="006A2D8A">
        <w:rPr>
          <w:rFonts w:ascii="Interstate-Regular" w:eastAsiaTheme="minorEastAsia" w:hAnsi="Interstate-Regular"/>
          <w:szCs w:val="22"/>
          <w:lang w:val="en-IN" w:eastAsia="en-IN" w:bidi="ar-SA"/>
        </w:rPr>
        <w:t>sh</w:t>
      </w:r>
      <w:r w:rsidR="000A3093">
        <w:rPr>
          <w:rFonts w:ascii="Interstate-Regular" w:eastAsiaTheme="minorEastAsia" w:hAnsi="Interstate-Regular"/>
          <w:szCs w:val="22"/>
          <w:lang w:val="en-IN" w:eastAsia="en-IN" w:bidi="ar-SA"/>
        </w:rPr>
        <w:t>all</w:t>
      </w:r>
      <w:r w:rsidR="00D87865">
        <w:rPr>
          <w:rFonts w:ascii="Interstate-Regular" w:eastAsiaTheme="minorEastAsia" w:hAnsi="Interstate-Regular"/>
          <w:szCs w:val="22"/>
          <w:lang w:val="en-IN" w:eastAsia="en-IN" w:bidi="ar-SA"/>
        </w:rPr>
        <w:t xml:space="preserve"> </w:t>
      </w:r>
      <w:r w:rsidR="00643725" w:rsidRPr="006A2D8A">
        <w:rPr>
          <w:rFonts w:ascii="Interstate-Regular" w:eastAsiaTheme="minorEastAsia" w:hAnsi="Interstate-Regular"/>
          <w:szCs w:val="22"/>
          <w:lang w:val="en-IN" w:eastAsia="en-IN" w:bidi="ar-SA"/>
        </w:rPr>
        <w:t xml:space="preserve">take a declaration from the customer that he/she is not having a BSBD account in any other bank. </w:t>
      </w:r>
      <w:r w:rsidR="00B46027" w:rsidRPr="006A2D8A">
        <w:rPr>
          <w:rFonts w:ascii="Interstate-Regular" w:eastAsiaTheme="minorEastAsia" w:hAnsi="Interstate-Regular"/>
          <w:szCs w:val="22"/>
          <w:lang w:val="en-IN" w:eastAsia="en-IN" w:bidi="ar-SA"/>
        </w:rPr>
        <w:t>The following basic minimum facilities in the BSBD Account are provided free of charge, without any requirement of minimum balance</w:t>
      </w:r>
      <w:r w:rsidR="004D1FD3" w:rsidRPr="006A2D8A">
        <w:rPr>
          <w:rFonts w:ascii="Interstate-Regular" w:eastAsiaTheme="minorEastAsia" w:hAnsi="Interstate-Regular"/>
          <w:szCs w:val="22"/>
          <w:lang w:val="en-IN" w:eastAsia="en-IN" w:bidi="ar-SA"/>
        </w:rPr>
        <w:t>:</w:t>
      </w:r>
    </w:p>
    <w:p w:rsidR="00C040AA" w:rsidRPr="00D56421" w:rsidRDefault="00C040AA" w:rsidP="00C040AA">
      <w:pPr>
        <w:pStyle w:val="ListParagraph"/>
        <w:spacing w:after="0" w:line="360" w:lineRule="auto"/>
        <w:ind w:left="993"/>
        <w:jc w:val="both"/>
        <w:rPr>
          <w:rFonts w:ascii="Interstate-Regular" w:eastAsiaTheme="minorEastAsia" w:hAnsi="Interstate-Regular"/>
          <w:szCs w:val="22"/>
          <w:lang w:val="en-IN" w:eastAsia="en-IN" w:bidi="ar-SA"/>
        </w:rPr>
      </w:pPr>
    </w:p>
    <w:p w:rsidR="00033705" w:rsidRDefault="00B46027" w:rsidP="009230F9">
      <w:pPr>
        <w:pStyle w:val="ListParagraph"/>
        <w:numPr>
          <w:ilvl w:val="0"/>
          <w:numId w:val="12"/>
        </w:numPr>
        <w:spacing w:after="0" w:line="360" w:lineRule="auto"/>
        <w:jc w:val="both"/>
        <w:rPr>
          <w:rFonts w:ascii="Interstate-Regular" w:eastAsiaTheme="minorEastAsia" w:hAnsi="Interstate-Regular"/>
          <w:szCs w:val="22"/>
          <w:lang w:val="en-IN" w:eastAsia="en-IN" w:bidi="ar-SA"/>
        </w:rPr>
      </w:pPr>
      <w:r w:rsidRPr="00033705">
        <w:rPr>
          <w:rFonts w:ascii="Interstate-Regular" w:eastAsiaTheme="minorEastAsia" w:hAnsi="Interstate-Regular"/>
          <w:szCs w:val="22"/>
          <w:lang w:val="en-IN" w:eastAsia="en-IN" w:bidi="ar-SA"/>
        </w:rPr>
        <w:t>The deposit of cash at bank branch as well as CDMs</w:t>
      </w:r>
      <w:r w:rsidR="00033705">
        <w:rPr>
          <w:rFonts w:ascii="Interstate-Regular" w:eastAsiaTheme="minorEastAsia" w:hAnsi="Interstate-Regular"/>
          <w:szCs w:val="22"/>
          <w:lang w:val="en-IN" w:eastAsia="en-IN" w:bidi="ar-SA"/>
        </w:rPr>
        <w:t>.</w:t>
      </w:r>
    </w:p>
    <w:p w:rsidR="00033705" w:rsidRDefault="00033705" w:rsidP="00033705">
      <w:pPr>
        <w:pStyle w:val="ListParagraph"/>
        <w:spacing w:after="0" w:line="360" w:lineRule="auto"/>
        <w:ind w:left="990"/>
        <w:jc w:val="both"/>
        <w:rPr>
          <w:rFonts w:ascii="Interstate-Regular" w:eastAsiaTheme="minorEastAsia" w:hAnsi="Interstate-Regular"/>
          <w:szCs w:val="22"/>
          <w:lang w:val="en-IN" w:eastAsia="en-IN" w:bidi="ar-SA"/>
        </w:rPr>
      </w:pPr>
    </w:p>
    <w:p w:rsidR="00033705" w:rsidRDefault="00B46027" w:rsidP="009230F9">
      <w:pPr>
        <w:pStyle w:val="ListParagraph"/>
        <w:numPr>
          <w:ilvl w:val="0"/>
          <w:numId w:val="12"/>
        </w:numPr>
        <w:spacing w:after="0" w:line="360" w:lineRule="auto"/>
        <w:jc w:val="both"/>
        <w:rPr>
          <w:rFonts w:ascii="Interstate-Regular" w:eastAsiaTheme="minorEastAsia" w:hAnsi="Interstate-Regular"/>
          <w:szCs w:val="22"/>
          <w:lang w:val="en-IN" w:eastAsia="en-IN" w:bidi="ar-SA"/>
        </w:rPr>
      </w:pPr>
      <w:r w:rsidRPr="00033705">
        <w:rPr>
          <w:rFonts w:ascii="Interstate-Regular" w:eastAsiaTheme="minorEastAsia" w:hAnsi="Interstate-Regular"/>
          <w:szCs w:val="22"/>
          <w:lang w:val="en-IN" w:eastAsia="en-IN" w:bidi="ar-SA"/>
        </w:rPr>
        <w:t>Receipt/ credit of money through any electronic channel or by means of deposit /collection of cheques drawn by Central/State Government agencies and departments</w:t>
      </w:r>
      <w:r w:rsidR="00033705">
        <w:rPr>
          <w:rFonts w:ascii="Interstate-Regular" w:eastAsiaTheme="minorEastAsia" w:hAnsi="Interstate-Regular"/>
          <w:szCs w:val="22"/>
          <w:lang w:val="en-IN" w:eastAsia="en-IN" w:bidi="ar-SA"/>
        </w:rPr>
        <w:t>.</w:t>
      </w:r>
    </w:p>
    <w:p w:rsidR="00033705" w:rsidRPr="00033705" w:rsidRDefault="00033705" w:rsidP="00033705">
      <w:pPr>
        <w:spacing w:after="0" w:line="360" w:lineRule="auto"/>
        <w:jc w:val="both"/>
        <w:rPr>
          <w:rFonts w:ascii="Interstate-Regular" w:eastAsiaTheme="minorEastAsia" w:hAnsi="Interstate-Regular"/>
          <w:szCs w:val="22"/>
          <w:lang w:val="en-IN" w:eastAsia="en-IN" w:bidi="ar-SA"/>
        </w:rPr>
      </w:pPr>
    </w:p>
    <w:p w:rsidR="00033705" w:rsidRDefault="00B46027" w:rsidP="009230F9">
      <w:pPr>
        <w:pStyle w:val="ListParagraph"/>
        <w:numPr>
          <w:ilvl w:val="0"/>
          <w:numId w:val="12"/>
        </w:numPr>
        <w:spacing w:after="0" w:line="360" w:lineRule="auto"/>
        <w:jc w:val="both"/>
        <w:rPr>
          <w:rFonts w:ascii="Interstate-Regular" w:eastAsiaTheme="minorEastAsia" w:hAnsi="Interstate-Regular"/>
          <w:szCs w:val="22"/>
          <w:lang w:val="en-IN" w:eastAsia="en-IN" w:bidi="ar-SA"/>
        </w:rPr>
      </w:pPr>
      <w:r w:rsidRPr="00033705">
        <w:rPr>
          <w:rFonts w:ascii="Interstate-Regular" w:eastAsiaTheme="minorEastAsia" w:hAnsi="Interstate-Regular"/>
          <w:szCs w:val="22"/>
          <w:lang w:val="en-IN" w:eastAsia="en-IN" w:bidi="ar-SA"/>
        </w:rPr>
        <w:t>No limit on number and value of deposits that can be made in a month</w:t>
      </w:r>
    </w:p>
    <w:p w:rsidR="00033705" w:rsidRPr="00033705" w:rsidRDefault="00033705" w:rsidP="00033705">
      <w:pPr>
        <w:spacing w:after="0" w:line="360" w:lineRule="auto"/>
        <w:jc w:val="both"/>
        <w:rPr>
          <w:rFonts w:ascii="Interstate-Regular" w:eastAsiaTheme="minorEastAsia" w:hAnsi="Interstate-Regular"/>
          <w:szCs w:val="22"/>
          <w:lang w:val="en-IN" w:eastAsia="en-IN" w:bidi="ar-SA"/>
        </w:rPr>
      </w:pPr>
    </w:p>
    <w:p w:rsidR="00033705" w:rsidRDefault="00B46027" w:rsidP="009230F9">
      <w:pPr>
        <w:pStyle w:val="ListParagraph"/>
        <w:numPr>
          <w:ilvl w:val="0"/>
          <w:numId w:val="12"/>
        </w:numPr>
        <w:spacing w:after="0" w:line="360" w:lineRule="auto"/>
        <w:jc w:val="both"/>
        <w:rPr>
          <w:rFonts w:ascii="Interstate-Regular" w:eastAsiaTheme="minorEastAsia" w:hAnsi="Interstate-Regular"/>
          <w:szCs w:val="22"/>
          <w:lang w:val="en-IN" w:eastAsia="en-IN" w:bidi="ar-SA"/>
        </w:rPr>
      </w:pPr>
      <w:r w:rsidRPr="00033705">
        <w:rPr>
          <w:rFonts w:ascii="Interstate-Regular" w:eastAsiaTheme="minorEastAsia" w:hAnsi="Interstate-Regular"/>
          <w:szCs w:val="22"/>
          <w:lang w:val="en-IN" w:eastAsia="en-IN" w:bidi="ar-SA"/>
        </w:rPr>
        <w:t>Four withdrawals in a month, including ATM withdrawals</w:t>
      </w:r>
    </w:p>
    <w:p w:rsidR="00033705" w:rsidRPr="00033705" w:rsidRDefault="00033705" w:rsidP="00033705">
      <w:pPr>
        <w:spacing w:after="0" w:line="360" w:lineRule="auto"/>
        <w:jc w:val="both"/>
        <w:rPr>
          <w:rFonts w:ascii="Interstate-Regular" w:eastAsiaTheme="minorEastAsia" w:hAnsi="Interstate-Regular"/>
          <w:szCs w:val="22"/>
          <w:lang w:val="en-IN" w:eastAsia="en-IN" w:bidi="ar-SA"/>
        </w:rPr>
      </w:pPr>
    </w:p>
    <w:p w:rsidR="00033705" w:rsidRDefault="00B46027" w:rsidP="009230F9">
      <w:pPr>
        <w:pStyle w:val="ListParagraph"/>
        <w:numPr>
          <w:ilvl w:val="0"/>
          <w:numId w:val="12"/>
        </w:numPr>
        <w:spacing w:after="0" w:line="360" w:lineRule="auto"/>
        <w:jc w:val="both"/>
        <w:rPr>
          <w:rFonts w:ascii="Interstate-Regular" w:eastAsiaTheme="minorEastAsia" w:hAnsi="Interstate-Regular"/>
          <w:szCs w:val="22"/>
          <w:lang w:val="en-IN" w:eastAsia="en-IN" w:bidi="ar-SA"/>
        </w:rPr>
      </w:pPr>
      <w:r w:rsidRPr="00033705">
        <w:rPr>
          <w:rFonts w:ascii="Interstate-Regular" w:eastAsiaTheme="minorEastAsia" w:hAnsi="Interstate-Regular"/>
          <w:szCs w:val="22"/>
          <w:lang w:val="en-IN" w:eastAsia="en-IN" w:bidi="ar-SA"/>
        </w:rPr>
        <w:t>ATM Card or ATM-cum-Debit Card</w:t>
      </w:r>
      <w:r w:rsidR="002E5C49" w:rsidRPr="00033705">
        <w:rPr>
          <w:rFonts w:ascii="Interstate-Regular" w:eastAsiaTheme="minorEastAsia" w:hAnsi="Interstate-Regular"/>
          <w:szCs w:val="22"/>
          <w:lang w:val="en-IN" w:eastAsia="en-IN" w:bidi="ar-SA"/>
        </w:rPr>
        <w:t>.</w:t>
      </w:r>
    </w:p>
    <w:p w:rsidR="00033705" w:rsidRPr="00033705" w:rsidRDefault="00033705" w:rsidP="00033705">
      <w:pPr>
        <w:spacing w:after="0" w:line="360" w:lineRule="auto"/>
        <w:jc w:val="both"/>
        <w:rPr>
          <w:rFonts w:ascii="Interstate-Regular" w:eastAsiaTheme="minorEastAsia" w:hAnsi="Interstate-Regular"/>
          <w:szCs w:val="22"/>
          <w:lang w:val="en-IN" w:eastAsia="en-IN" w:bidi="ar-SA"/>
        </w:rPr>
      </w:pPr>
    </w:p>
    <w:p w:rsidR="00B1788D" w:rsidRPr="009F5660" w:rsidRDefault="001C0155" w:rsidP="009230F9">
      <w:pPr>
        <w:pStyle w:val="ListParagraph"/>
        <w:numPr>
          <w:ilvl w:val="0"/>
          <w:numId w:val="12"/>
        </w:numPr>
        <w:spacing w:after="0" w:line="360" w:lineRule="auto"/>
        <w:jc w:val="both"/>
        <w:rPr>
          <w:rFonts w:ascii="Interstate-Regular" w:eastAsiaTheme="minorEastAsia" w:hAnsi="Interstate-Regular"/>
          <w:szCs w:val="22"/>
          <w:lang w:val="en-IN" w:eastAsia="en-IN" w:bidi="ar-SA"/>
        </w:rPr>
      </w:pPr>
      <w:r w:rsidRPr="00033705">
        <w:rPr>
          <w:rFonts w:ascii="Interstate-Regular" w:eastAsiaTheme="minorEastAsia" w:hAnsi="Interstate-Regular"/>
          <w:szCs w:val="22"/>
          <w:lang w:val="en-IN" w:eastAsia="en-IN" w:bidi="ar-SA"/>
        </w:rPr>
        <w:t xml:space="preserve">Bank shall provide additional </w:t>
      </w:r>
      <w:r w:rsidR="00906E0C" w:rsidRPr="00033705">
        <w:rPr>
          <w:rFonts w:ascii="Interstate-Regular" w:eastAsiaTheme="minorEastAsia" w:hAnsi="Interstate-Regular"/>
          <w:szCs w:val="22"/>
          <w:lang w:val="en-IN" w:eastAsia="en-IN" w:bidi="ar-SA"/>
        </w:rPr>
        <w:t>value-added</w:t>
      </w:r>
      <w:r w:rsidRPr="00033705">
        <w:rPr>
          <w:rFonts w:ascii="Interstate-Regular" w:eastAsiaTheme="minorEastAsia" w:hAnsi="Interstate-Regular"/>
          <w:szCs w:val="22"/>
          <w:lang w:val="en-IN" w:eastAsia="en-IN" w:bidi="ar-SA"/>
        </w:rPr>
        <w:t xml:space="preserve"> services, including issue of </w:t>
      </w:r>
      <w:r w:rsidR="007033D6" w:rsidRPr="00033705">
        <w:rPr>
          <w:rFonts w:ascii="Interstate-Regular" w:eastAsiaTheme="minorEastAsia" w:hAnsi="Interstate-Regular"/>
          <w:szCs w:val="22"/>
          <w:lang w:val="en-IN" w:eastAsia="en-IN" w:bidi="ar-SA"/>
        </w:rPr>
        <w:t>cheque book</w:t>
      </w:r>
      <w:r w:rsidRPr="00033705">
        <w:rPr>
          <w:rFonts w:ascii="Interstate-Regular" w:eastAsiaTheme="minorEastAsia" w:hAnsi="Interstate-Regular"/>
          <w:szCs w:val="22"/>
          <w:lang w:val="en-IN" w:eastAsia="en-IN" w:bidi="ar-SA"/>
        </w:rPr>
        <w:t xml:space="preserve">, beyond the above minimum facilities, which may / may not be priced, in </w:t>
      </w:r>
      <w:r w:rsidR="00014AE1" w:rsidRPr="00033705">
        <w:rPr>
          <w:rFonts w:ascii="Interstate-Regular" w:eastAsiaTheme="minorEastAsia" w:hAnsi="Interstate-Regular"/>
          <w:szCs w:val="22"/>
          <w:lang w:val="en-IN" w:eastAsia="en-IN" w:bidi="ar-SA"/>
        </w:rPr>
        <w:t>non-discriminatory</w:t>
      </w:r>
      <w:r w:rsidRPr="00033705">
        <w:rPr>
          <w:rFonts w:ascii="Interstate-Regular" w:eastAsiaTheme="minorEastAsia" w:hAnsi="Interstate-Regular"/>
          <w:szCs w:val="22"/>
          <w:lang w:val="en-IN" w:eastAsia="en-IN" w:bidi="ar-SA"/>
        </w:rPr>
        <w:t xml:space="preserve"> manne</w:t>
      </w:r>
      <w:r w:rsidR="00014AE1" w:rsidRPr="00033705">
        <w:rPr>
          <w:rFonts w:ascii="Interstate-Regular" w:eastAsiaTheme="minorEastAsia" w:hAnsi="Interstate-Regular"/>
          <w:szCs w:val="22"/>
          <w:lang w:val="en-IN" w:eastAsia="en-IN" w:bidi="ar-SA"/>
        </w:rPr>
        <w:t xml:space="preserve">r, </w:t>
      </w:r>
      <w:r w:rsidRPr="00033705">
        <w:rPr>
          <w:rFonts w:ascii="Interstate-Regular" w:eastAsiaTheme="minorEastAsia" w:hAnsi="Interstate-Regular"/>
          <w:szCs w:val="22"/>
          <w:lang w:val="en-IN" w:eastAsia="en-IN" w:bidi="ar-SA"/>
        </w:rPr>
        <w:t>subject to disclosure. The availment of such additional services shall be at the option of the customers. However, while offering such additional services, bank shall not require the customer to maintain a minimum balance. Offerings such additional services will not make it a non BSBD account, so long as the prescribed minimum services are provided free of charge. The minimum free withdrawals available to the BSBD Account can be made at all ATMs (own-bank / other bank ATMS)</w:t>
      </w:r>
      <w:r w:rsidR="009F5660">
        <w:rPr>
          <w:rFonts w:ascii="Interstate-Regular" w:eastAsiaTheme="minorEastAsia" w:hAnsi="Interstate-Regular"/>
          <w:szCs w:val="22"/>
          <w:lang w:val="en-IN" w:eastAsia="en-IN" w:bidi="ar-SA"/>
        </w:rPr>
        <w:t>.</w:t>
      </w:r>
    </w:p>
    <w:p w:rsidR="00B1788D" w:rsidRDefault="00B1788D" w:rsidP="000F5F7C">
      <w:pPr>
        <w:pStyle w:val="ListParagraph"/>
        <w:spacing w:after="0" w:line="360" w:lineRule="auto"/>
        <w:ind w:left="993"/>
        <w:jc w:val="both"/>
        <w:rPr>
          <w:rFonts w:ascii="Interstate-Regular" w:eastAsiaTheme="minorEastAsia" w:hAnsi="Interstate-Regular"/>
          <w:sz w:val="24"/>
          <w:szCs w:val="24"/>
          <w:lang w:val="en-IN" w:eastAsia="en-IN" w:bidi="ar-SA"/>
        </w:rPr>
      </w:pPr>
    </w:p>
    <w:p w:rsidR="00A232D7" w:rsidRDefault="00A232D7" w:rsidP="000F5F7C">
      <w:pPr>
        <w:pStyle w:val="ListParagraph"/>
        <w:spacing w:after="0" w:line="360" w:lineRule="auto"/>
        <w:ind w:left="993"/>
        <w:jc w:val="both"/>
        <w:rPr>
          <w:rFonts w:ascii="Interstate-Regular" w:eastAsiaTheme="minorEastAsia" w:hAnsi="Interstate-Regular"/>
          <w:sz w:val="24"/>
          <w:szCs w:val="24"/>
          <w:lang w:val="en-IN" w:eastAsia="en-IN" w:bidi="ar-SA"/>
        </w:rPr>
      </w:pPr>
    </w:p>
    <w:p w:rsidR="00A232D7" w:rsidRPr="00EF356A" w:rsidRDefault="00A232D7" w:rsidP="000F5F7C">
      <w:pPr>
        <w:pStyle w:val="ListParagraph"/>
        <w:spacing w:after="0" w:line="360" w:lineRule="auto"/>
        <w:ind w:left="993"/>
        <w:jc w:val="both"/>
        <w:rPr>
          <w:rFonts w:ascii="Interstate-Regular" w:eastAsiaTheme="minorEastAsia" w:hAnsi="Interstate-Regular"/>
          <w:sz w:val="24"/>
          <w:szCs w:val="24"/>
          <w:lang w:val="en-IN" w:eastAsia="en-IN" w:bidi="ar-SA"/>
        </w:rPr>
      </w:pPr>
    </w:p>
    <w:p w:rsidR="0091168A" w:rsidRDefault="0091168A" w:rsidP="000F5F7C">
      <w:pPr>
        <w:pStyle w:val="ListParagraph"/>
        <w:spacing w:after="0" w:line="360" w:lineRule="auto"/>
        <w:ind w:left="1887" w:hanging="894"/>
        <w:jc w:val="center"/>
        <w:rPr>
          <w:rFonts w:ascii="Interstate-Regular" w:eastAsiaTheme="minorEastAsia" w:hAnsi="Interstate-Regular"/>
          <w:b/>
          <w:sz w:val="24"/>
          <w:szCs w:val="24"/>
          <w:lang w:val="en-IN" w:eastAsia="en-IN" w:bidi="ar-SA"/>
        </w:rPr>
      </w:pPr>
    </w:p>
    <w:p w:rsidR="00861B79" w:rsidRDefault="00CB59AD" w:rsidP="000F5F7C">
      <w:pPr>
        <w:pStyle w:val="ListParagraph"/>
        <w:spacing w:after="0" w:line="360" w:lineRule="auto"/>
        <w:ind w:left="1887" w:hanging="894"/>
        <w:jc w:val="center"/>
        <w:rPr>
          <w:rFonts w:ascii="Interstate-Regular" w:eastAsiaTheme="minorEastAsia" w:hAnsi="Interstate-Regular"/>
          <w:b/>
          <w:sz w:val="24"/>
          <w:szCs w:val="24"/>
          <w:lang w:val="en-IN" w:eastAsia="en-IN" w:bidi="ar-SA"/>
        </w:rPr>
      </w:pPr>
      <w:r w:rsidRPr="00EF356A">
        <w:rPr>
          <w:rFonts w:ascii="Interstate-Regular" w:eastAsiaTheme="minorEastAsia" w:hAnsi="Interstate-Regular"/>
          <w:b/>
          <w:sz w:val="24"/>
          <w:szCs w:val="24"/>
          <w:lang w:val="en-IN" w:eastAsia="en-IN" w:bidi="ar-SA"/>
        </w:rPr>
        <w:lastRenderedPageBreak/>
        <w:t>S</w:t>
      </w:r>
      <w:r w:rsidR="0019655B" w:rsidRPr="00EF356A">
        <w:rPr>
          <w:rFonts w:ascii="Interstate-Regular" w:eastAsiaTheme="minorEastAsia" w:hAnsi="Interstate-Regular"/>
          <w:b/>
          <w:sz w:val="24"/>
          <w:szCs w:val="24"/>
          <w:lang w:val="en-IN" w:eastAsia="en-IN" w:bidi="ar-SA"/>
        </w:rPr>
        <w:t>a</w:t>
      </w:r>
      <w:r w:rsidRPr="00EF356A">
        <w:rPr>
          <w:rFonts w:ascii="Interstate-Regular" w:eastAsiaTheme="minorEastAsia" w:hAnsi="Interstate-Regular"/>
          <w:b/>
          <w:sz w:val="24"/>
          <w:szCs w:val="24"/>
          <w:lang w:val="en-IN" w:eastAsia="en-IN" w:bidi="ar-SA"/>
        </w:rPr>
        <w:t>lient features of BSBDA Scheme</w:t>
      </w:r>
    </w:p>
    <w:p w:rsidR="00EF356A" w:rsidRPr="00EF356A" w:rsidRDefault="00EF356A" w:rsidP="000F5F7C">
      <w:pPr>
        <w:pStyle w:val="ListParagraph"/>
        <w:spacing w:after="0" w:line="360" w:lineRule="auto"/>
        <w:ind w:left="1887" w:hanging="894"/>
        <w:jc w:val="center"/>
        <w:rPr>
          <w:rFonts w:ascii="Interstate-Regular" w:eastAsiaTheme="minorEastAsia" w:hAnsi="Interstate-Regular"/>
          <w:b/>
          <w:sz w:val="24"/>
          <w:szCs w:val="24"/>
          <w:lang w:val="en-IN" w:eastAsia="en-IN" w:bidi="ar-SA"/>
        </w:rPr>
      </w:pPr>
    </w:p>
    <w:tbl>
      <w:tblPr>
        <w:tblW w:w="4931" w:type="pct"/>
        <w:tblInd w:w="276"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70"/>
        <w:gridCol w:w="7819"/>
      </w:tblGrid>
      <w:tr w:rsidR="00CB59AD" w:rsidRPr="00D56421" w:rsidTr="00B3359B">
        <w:trPr>
          <w:trHeight w:val="182"/>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Eligibility</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D56421">
            <w:pPr>
              <w:pStyle w:val="ListParagraph"/>
              <w:spacing w:after="0" w:line="360" w:lineRule="auto"/>
              <w:ind w:left="412"/>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Any Individuals (Sole or Joint) or HUF provided HUF is not engaged in any business activity</w:t>
            </w:r>
          </w:p>
        </w:tc>
      </w:tr>
      <w:tr w:rsidR="00CB59AD" w:rsidRPr="00D56421" w:rsidTr="00B3359B">
        <w:trPr>
          <w:trHeight w:val="141"/>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Rate of Interest</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D56421">
            <w:pPr>
              <w:pStyle w:val="ListParagraph"/>
              <w:spacing w:after="0" w:line="360" w:lineRule="auto"/>
              <w:ind w:left="412"/>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As applicable to Savings Bank Accounts</w:t>
            </w:r>
          </w:p>
        </w:tc>
      </w:tr>
      <w:tr w:rsidR="00CB59AD" w:rsidRPr="00D56421" w:rsidTr="00B3359B">
        <w:trPr>
          <w:trHeight w:val="714"/>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Operation in the account</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D56421">
            <w:pPr>
              <w:pStyle w:val="ListParagraph"/>
              <w:spacing w:after="0" w:line="360" w:lineRule="auto"/>
              <w:ind w:left="1887" w:hanging="147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Using withdrawal forms at Branches or through ATMs.</w:t>
            </w:r>
          </w:p>
          <w:p w:rsidR="000A3093" w:rsidRDefault="00CB59AD" w:rsidP="00D56421">
            <w:pPr>
              <w:pStyle w:val="ListParagraph"/>
              <w:spacing w:after="0" w:line="360" w:lineRule="auto"/>
              <w:ind w:left="412"/>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ATM-cum-debit card</w:t>
            </w:r>
          </w:p>
          <w:p w:rsidR="00CB59AD" w:rsidRPr="00D56421" w:rsidRDefault="00CB59AD" w:rsidP="00D56421">
            <w:pPr>
              <w:pStyle w:val="ListParagraph"/>
              <w:spacing w:after="0" w:line="360" w:lineRule="auto"/>
              <w:ind w:left="412"/>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Issuance o</w:t>
            </w:r>
            <w:r w:rsidR="00D56421">
              <w:rPr>
                <w:rFonts w:ascii="Interstate-Regular" w:eastAsiaTheme="minorEastAsia" w:hAnsi="Interstate-Regular"/>
                <w:szCs w:val="22"/>
                <w:lang w:val="en-IN" w:eastAsia="en-IN" w:bidi="ar-SA"/>
              </w:rPr>
              <w:t xml:space="preserve">f Cheque Book as per request of </w:t>
            </w:r>
            <w:r w:rsidRPr="00D56421">
              <w:rPr>
                <w:rFonts w:ascii="Interstate-Regular" w:eastAsiaTheme="minorEastAsia" w:hAnsi="Interstate-Regular"/>
                <w:szCs w:val="22"/>
                <w:lang w:val="en-IN" w:eastAsia="en-IN" w:bidi="ar-SA"/>
              </w:rPr>
              <w:t xml:space="preserve">the customer as an additional service (charges as per Banks service charges for that particular service) </w:t>
            </w:r>
          </w:p>
        </w:tc>
      </w:tr>
      <w:tr w:rsidR="00CB59AD" w:rsidRPr="00D56421" w:rsidTr="00B3359B">
        <w:trPr>
          <w:trHeight w:val="272"/>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Initial deposit</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D56421">
            <w:pPr>
              <w:pStyle w:val="ListParagraph"/>
              <w:spacing w:after="0" w:line="360" w:lineRule="auto"/>
              <w:ind w:left="412"/>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There is no requirement of any initial deposit </w:t>
            </w:r>
            <w:r w:rsidR="00906E0C" w:rsidRPr="00D56421">
              <w:rPr>
                <w:rFonts w:ascii="Interstate-Regular" w:eastAsiaTheme="minorEastAsia" w:hAnsi="Interstate-Regular"/>
                <w:szCs w:val="22"/>
                <w:lang w:val="en-IN" w:eastAsia="en-IN" w:bidi="ar-SA"/>
              </w:rPr>
              <w:t>at the time of</w:t>
            </w:r>
            <w:r w:rsidRPr="00D56421">
              <w:rPr>
                <w:rFonts w:ascii="Interstate-Regular" w:eastAsiaTheme="minorEastAsia" w:hAnsi="Interstate-Regular"/>
                <w:szCs w:val="22"/>
                <w:lang w:val="en-IN" w:eastAsia="en-IN" w:bidi="ar-SA"/>
              </w:rPr>
              <w:t xml:space="preserve"> opening </w:t>
            </w:r>
            <w:r w:rsidR="00906E0C" w:rsidRPr="00D56421">
              <w:rPr>
                <w:rFonts w:ascii="Interstate-Regular" w:eastAsiaTheme="minorEastAsia" w:hAnsi="Interstate-Regular"/>
                <w:szCs w:val="22"/>
                <w:lang w:val="en-IN" w:eastAsia="en-IN" w:bidi="ar-SA"/>
              </w:rPr>
              <w:t>of account</w:t>
            </w:r>
          </w:p>
        </w:tc>
      </w:tr>
      <w:tr w:rsidR="00CB59AD" w:rsidRPr="00D56421" w:rsidTr="00B3359B">
        <w:trPr>
          <w:trHeight w:val="423"/>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Limits on Deposit</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D56421">
            <w:pPr>
              <w:pStyle w:val="ListParagraph"/>
              <w:spacing w:after="0" w:line="360" w:lineRule="auto"/>
              <w:ind w:left="1887" w:hanging="147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Minimum balance / amount : Nil</w:t>
            </w:r>
          </w:p>
          <w:p w:rsidR="00CB59AD" w:rsidRPr="00D56421" w:rsidRDefault="00CB59AD" w:rsidP="00D56421">
            <w:pPr>
              <w:pStyle w:val="ListParagraph"/>
              <w:spacing w:after="0" w:line="360" w:lineRule="auto"/>
              <w:ind w:left="1887" w:hanging="147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Maximum Balance / amount: No upper limit</w:t>
            </w:r>
          </w:p>
        </w:tc>
      </w:tr>
      <w:tr w:rsidR="00CB59AD" w:rsidRPr="00D56421" w:rsidTr="00B3359B">
        <w:trPr>
          <w:trHeight w:val="407"/>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Minimum balance Charges</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D56421">
            <w:pPr>
              <w:pStyle w:val="ListParagraph"/>
              <w:spacing w:after="0" w:line="360" w:lineRule="auto"/>
              <w:ind w:left="412"/>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operations in the accounts shall be permitted without the requirement of maintaining minimum balance. No penalty shall be levied even in accounts with ZERO balance.</w:t>
            </w:r>
          </w:p>
        </w:tc>
      </w:tr>
      <w:tr w:rsidR="00CB59AD" w:rsidRPr="00D56421" w:rsidTr="00B3359B">
        <w:trPr>
          <w:trHeight w:val="292"/>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Debit Card/ATM Card </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D56421">
            <w:pPr>
              <w:pStyle w:val="ListParagraph"/>
              <w:spacing w:after="0" w:line="360" w:lineRule="auto"/>
              <w:ind w:left="1887" w:hanging="147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ATM-cum-Debit Card to be provided </w:t>
            </w:r>
            <w:r w:rsidR="00906E0C" w:rsidRPr="00D56421">
              <w:rPr>
                <w:rFonts w:ascii="Interstate-Regular" w:eastAsiaTheme="minorEastAsia" w:hAnsi="Interstate-Regular"/>
                <w:szCs w:val="22"/>
                <w:lang w:val="en-IN" w:eastAsia="en-IN" w:bidi="ar-SA"/>
              </w:rPr>
              <w:t>f</w:t>
            </w:r>
            <w:r w:rsidRPr="00D56421">
              <w:rPr>
                <w:rFonts w:ascii="Interstate-Regular" w:eastAsiaTheme="minorEastAsia" w:hAnsi="Interstate-Regular"/>
                <w:szCs w:val="22"/>
                <w:lang w:val="en-IN" w:eastAsia="en-IN" w:bidi="ar-SA"/>
              </w:rPr>
              <w:t>ree of issuance charges</w:t>
            </w:r>
          </w:p>
          <w:p w:rsidR="00CB59AD" w:rsidRPr="00D56421" w:rsidRDefault="00CB59AD" w:rsidP="00D56421">
            <w:pPr>
              <w:pStyle w:val="ListParagraph"/>
              <w:spacing w:after="0" w:line="360" w:lineRule="auto"/>
              <w:ind w:left="412"/>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No Annual / Renewal Fee to be levied.</w:t>
            </w:r>
          </w:p>
        </w:tc>
      </w:tr>
      <w:tr w:rsidR="00CB59AD" w:rsidRPr="00D56421" w:rsidTr="00B3359B">
        <w:trPr>
          <w:trHeight w:val="274"/>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Cheque Book facility</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D56421">
            <w:pPr>
              <w:pStyle w:val="ListParagraph"/>
              <w:spacing w:after="0" w:line="360" w:lineRule="auto"/>
              <w:ind w:left="412"/>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Cheque Book allowed </w:t>
            </w:r>
            <w:r w:rsidRPr="00B63CEA">
              <w:rPr>
                <w:rFonts w:ascii="Interstate-Regular" w:eastAsiaTheme="minorEastAsia" w:hAnsi="Interstate-Regular"/>
                <w:szCs w:val="22"/>
                <w:lang w:val="en-IN" w:eastAsia="en-IN" w:bidi="ar-SA"/>
              </w:rPr>
              <w:t>(On the request of the customer as per bank</w:t>
            </w:r>
            <w:r w:rsidR="00906E0C" w:rsidRPr="00B63CEA">
              <w:rPr>
                <w:rFonts w:ascii="Interstate-Regular" w:eastAsiaTheme="minorEastAsia" w:hAnsi="Interstate-Regular"/>
                <w:szCs w:val="22"/>
                <w:lang w:val="en-IN" w:eastAsia="en-IN" w:bidi="ar-SA"/>
              </w:rPr>
              <w:t>’</w:t>
            </w:r>
            <w:r w:rsidRPr="00B63CEA">
              <w:rPr>
                <w:rFonts w:ascii="Interstate-Regular" w:eastAsiaTheme="minorEastAsia" w:hAnsi="Interstate-Regular"/>
                <w:szCs w:val="22"/>
                <w:lang w:val="en-IN" w:eastAsia="en-IN" w:bidi="ar-SA"/>
              </w:rPr>
              <w:t>s service charges).</w:t>
            </w:r>
          </w:p>
        </w:tc>
      </w:tr>
      <w:tr w:rsidR="00CB59AD" w:rsidRPr="00D56421" w:rsidTr="00B3359B">
        <w:trPr>
          <w:trHeight w:val="1122"/>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SMS Alert Facility</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D56421">
            <w:pPr>
              <w:pStyle w:val="ListParagraph"/>
              <w:spacing w:after="0" w:line="360" w:lineRule="auto"/>
              <w:ind w:left="1887" w:hanging="147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Free 5 Alerts per month</w:t>
            </w:r>
          </w:p>
          <w:p w:rsidR="00CB59AD" w:rsidRPr="00D56421" w:rsidRDefault="00CB59AD" w:rsidP="00D56421">
            <w:pPr>
              <w:pStyle w:val="ListParagraph"/>
              <w:spacing w:after="0" w:line="360" w:lineRule="auto"/>
              <w:ind w:left="1887" w:hanging="147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Following transactions will not be charged for SMS Alerts: </w:t>
            </w:r>
          </w:p>
          <w:p w:rsidR="00CB59AD" w:rsidRPr="00D56421" w:rsidRDefault="00CB59AD" w:rsidP="00D56421">
            <w:pPr>
              <w:pStyle w:val="ListParagraph"/>
              <w:spacing w:after="0" w:line="360" w:lineRule="auto"/>
              <w:ind w:left="1887" w:hanging="147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1. Debit / ATM Card at ATM/ POS.</w:t>
            </w:r>
          </w:p>
          <w:p w:rsidR="00CB59AD" w:rsidRPr="00D56421" w:rsidRDefault="00CB59AD" w:rsidP="00D56421">
            <w:pPr>
              <w:pStyle w:val="ListParagraph"/>
              <w:spacing w:after="0" w:line="360" w:lineRule="auto"/>
              <w:ind w:left="1887" w:hanging="147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2. Internet Banking / Mobile Banking / e-Commerce.</w:t>
            </w:r>
          </w:p>
          <w:p w:rsidR="00CB59AD" w:rsidRPr="00D56421" w:rsidRDefault="00CB59AD" w:rsidP="00D56421">
            <w:pPr>
              <w:pStyle w:val="ListParagraph"/>
              <w:spacing w:after="0" w:line="360" w:lineRule="auto"/>
              <w:ind w:left="412"/>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3. NEFT transactions once funds are credited to beneficiary account.</w:t>
            </w:r>
          </w:p>
        </w:tc>
      </w:tr>
      <w:tr w:rsidR="00CB59AD" w:rsidRPr="00D56421" w:rsidTr="00B3359B">
        <w:trPr>
          <w:trHeight w:val="806"/>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Transaction limits</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tcPr>
          <w:p w:rsidR="00CB59AD" w:rsidRPr="00D56421" w:rsidRDefault="00CB59AD" w:rsidP="00D56421">
            <w:pPr>
              <w:pStyle w:val="ListParagraph"/>
              <w:spacing w:after="0" w:line="360" w:lineRule="auto"/>
              <w:ind w:left="1887" w:hanging="147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For Deposits: No limit on number of deposits</w:t>
            </w:r>
          </w:p>
          <w:p w:rsidR="00CB59AD" w:rsidRPr="00D56421" w:rsidRDefault="00CB59AD" w:rsidP="00D56421">
            <w:pPr>
              <w:pStyle w:val="ListParagraph"/>
              <w:spacing w:after="0" w:line="360" w:lineRule="auto"/>
              <w:ind w:left="412"/>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For Withdrawals: Four withdrawals </w:t>
            </w:r>
            <w:r w:rsidR="00906E0C" w:rsidRPr="00D56421">
              <w:rPr>
                <w:rFonts w:ascii="Interstate-Regular" w:eastAsiaTheme="minorEastAsia" w:hAnsi="Interstate-Regular"/>
                <w:szCs w:val="22"/>
                <w:lang w:val="en-IN" w:eastAsia="en-IN" w:bidi="ar-SA"/>
              </w:rPr>
              <w:t>f</w:t>
            </w:r>
            <w:r w:rsidRPr="00D56421">
              <w:rPr>
                <w:rFonts w:ascii="Interstate-Regular" w:eastAsiaTheme="minorEastAsia" w:hAnsi="Interstate-Regular"/>
                <w:szCs w:val="22"/>
                <w:lang w:val="en-IN" w:eastAsia="en-IN" w:bidi="ar-SA"/>
              </w:rPr>
              <w:t>ree in a month including ATM withdrawals</w:t>
            </w:r>
            <w:r w:rsidR="00B63CEA">
              <w:rPr>
                <w:rFonts w:ascii="Interstate-Regular" w:eastAsiaTheme="minorEastAsia" w:hAnsi="Interstate-Regular"/>
                <w:szCs w:val="22"/>
                <w:lang w:val="en-IN" w:eastAsia="en-IN" w:bidi="ar-SA"/>
              </w:rPr>
              <w:t>.</w:t>
            </w:r>
          </w:p>
        </w:tc>
      </w:tr>
      <w:tr w:rsidR="0019655B" w:rsidRPr="00D56421" w:rsidTr="00B3359B">
        <w:trPr>
          <w:trHeight w:val="806"/>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tcPr>
          <w:p w:rsidR="0019655B" w:rsidRPr="00D56421" w:rsidRDefault="0019655B"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Nomination Facility</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tcPr>
          <w:p w:rsidR="001E384B" w:rsidRDefault="0019655B" w:rsidP="001E384B">
            <w:pPr>
              <w:pStyle w:val="ListParagraph"/>
              <w:spacing w:after="0" w:line="360" w:lineRule="auto"/>
              <w:ind w:left="1887" w:hanging="147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Account holder shall be encouraged t</w:t>
            </w:r>
            <w:r w:rsidR="001E384B">
              <w:rPr>
                <w:rFonts w:ascii="Interstate-Regular" w:eastAsiaTheme="minorEastAsia" w:hAnsi="Interstate-Regular"/>
                <w:szCs w:val="22"/>
                <w:lang w:val="en-IN" w:eastAsia="en-IN" w:bidi="ar-SA"/>
              </w:rPr>
              <w:t>o provide nomination details</w:t>
            </w:r>
          </w:p>
          <w:p w:rsidR="0019655B" w:rsidRPr="00D56421" w:rsidRDefault="00A232D7" w:rsidP="001E384B">
            <w:pPr>
              <w:pStyle w:val="ListParagraph"/>
              <w:spacing w:after="0" w:line="360" w:lineRule="auto"/>
              <w:ind w:left="1887" w:hanging="1475"/>
              <w:jc w:val="both"/>
              <w:rPr>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in</w:t>
            </w:r>
            <w:r w:rsidRPr="00D56421">
              <w:rPr>
                <w:rFonts w:ascii="Interstate-Regular" w:eastAsiaTheme="minorEastAsia" w:hAnsi="Interstate-Regular"/>
                <w:szCs w:val="22"/>
                <w:lang w:val="en-IN" w:eastAsia="en-IN" w:bidi="ar-SA"/>
              </w:rPr>
              <w:t xml:space="preserve"> the</w:t>
            </w:r>
            <w:r w:rsidR="0019655B" w:rsidRPr="00D56421">
              <w:rPr>
                <w:rFonts w:ascii="Interstate-Regular" w:eastAsiaTheme="minorEastAsia" w:hAnsi="Interstate-Regular"/>
                <w:szCs w:val="22"/>
                <w:lang w:val="en-IN" w:eastAsia="en-IN" w:bidi="ar-SA"/>
              </w:rPr>
              <w:t xml:space="preserve"> prescribed account opening form.</w:t>
            </w:r>
          </w:p>
        </w:tc>
      </w:tr>
      <w:tr w:rsidR="00CB59AD" w:rsidRPr="00D56421" w:rsidTr="00B3359B">
        <w:trPr>
          <w:trHeight w:val="1280"/>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hanging="141"/>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Free Services (mandatory)</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D56421">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deposit of cash at bank branch as well as CDMs.</w:t>
            </w:r>
          </w:p>
          <w:p w:rsidR="00CB59AD" w:rsidRPr="00D56421" w:rsidRDefault="00CB59AD" w:rsidP="00D56421">
            <w:pPr>
              <w:pStyle w:val="ListParagraph"/>
              <w:spacing w:after="0" w:line="360" w:lineRule="auto"/>
              <w:ind w:left="553"/>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Receipt/ credit of money through any electronic channel or by means of deposit /collection of cheques drawn by Central/State Government agencies and departments.</w:t>
            </w:r>
          </w:p>
          <w:p w:rsidR="00CB59AD" w:rsidRPr="00D56421" w:rsidRDefault="00CB59AD" w:rsidP="00C040AA">
            <w:pPr>
              <w:pStyle w:val="ListParagraph"/>
              <w:spacing w:after="0" w:line="360" w:lineRule="auto"/>
              <w:ind w:left="553"/>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lastRenderedPageBreak/>
              <w:t>No limit on number and value of deposits that can be made in a month</w:t>
            </w:r>
            <w:r w:rsidR="00C040AA">
              <w:rPr>
                <w:rFonts w:ascii="Interstate-Regular" w:eastAsiaTheme="minorEastAsia" w:hAnsi="Interstate-Regular"/>
                <w:szCs w:val="22"/>
                <w:lang w:val="en-IN" w:eastAsia="en-IN" w:bidi="ar-SA"/>
              </w:rPr>
              <w:t>.</w:t>
            </w:r>
          </w:p>
          <w:p w:rsidR="00CB59AD" w:rsidRPr="00D56421" w:rsidRDefault="00CB59AD" w:rsidP="00D56421">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Four withdrawals in a month, including ATM withdrawals.</w:t>
            </w:r>
          </w:p>
          <w:p w:rsidR="00CB59AD" w:rsidRPr="00D56421" w:rsidRDefault="00CB59AD" w:rsidP="00D56421">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ATM Card or ATM-cum-Debit Card.</w:t>
            </w:r>
          </w:p>
          <w:p w:rsidR="00CB59AD" w:rsidRPr="00D56421" w:rsidRDefault="00CB59AD" w:rsidP="00D56421">
            <w:pPr>
              <w:pStyle w:val="ListParagraph"/>
              <w:spacing w:after="0" w:line="360" w:lineRule="auto"/>
              <w:ind w:left="1887" w:hanging="1334"/>
              <w:jc w:val="both"/>
              <w:rPr>
                <w:rFonts w:ascii="Interstate-Regular" w:eastAsiaTheme="minorEastAsia" w:hAnsi="Interstate-Regular"/>
                <w:szCs w:val="22"/>
                <w:lang w:val="en-IN" w:eastAsia="en-IN" w:bidi="ar-SA"/>
              </w:rPr>
            </w:pPr>
          </w:p>
        </w:tc>
      </w:tr>
      <w:tr w:rsidR="004D528B" w:rsidRPr="00D56421" w:rsidTr="00B3359B">
        <w:trPr>
          <w:trHeight w:val="1280"/>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4D528B" w:rsidRPr="00D56421" w:rsidRDefault="004D528B" w:rsidP="000F5F7C">
            <w:pPr>
              <w:pStyle w:val="ListParagraph"/>
              <w:spacing w:after="0" w:line="360" w:lineRule="auto"/>
              <w:ind w:left="299" w:hanging="141"/>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lastRenderedPageBreak/>
              <w:t>Free Services</w:t>
            </w:r>
            <w:r>
              <w:rPr>
                <w:rFonts w:ascii="Interstate-Regular" w:eastAsiaTheme="minorEastAsia" w:hAnsi="Interstate-Regular"/>
                <w:szCs w:val="22"/>
                <w:lang w:val="en-IN" w:eastAsia="en-IN" w:bidi="ar-SA"/>
              </w:rPr>
              <w:t xml:space="preserve"> offered by the Bank </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4D528B" w:rsidRPr="00D56421" w:rsidRDefault="004D528B" w:rsidP="004D528B">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No charge on activation of inoperative accounts</w:t>
            </w:r>
          </w:p>
          <w:p w:rsidR="004D528B" w:rsidRPr="00D56421" w:rsidRDefault="004D528B" w:rsidP="004D528B">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No account closure charges.</w:t>
            </w:r>
          </w:p>
          <w:p w:rsidR="004D528B" w:rsidRPr="00D56421" w:rsidRDefault="004D528B" w:rsidP="004D528B">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Passbook facility free of charge</w:t>
            </w:r>
          </w:p>
          <w:p w:rsidR="004D528B" w:rsidRPr="00D56421" w:rsidRDefault="004D528B" w:rsidP="004D528B">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Monthly Account statement</w:t>
            </w:r>
          </w:p>
        </w:tc>
      </w:tr>
      <w:tr w:rsidR="00CB59AD" w:rsidRPr="00D56421" w:rsidTr="00B3359B">
        <w:trPr>
          <w:trHeight w:val="1972"/>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Chargeable (as per extant Service Charges Schedule).</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C040AA">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following services may be offered to a customer (optional):-</w:t>
            </w:r>
          </w:p>
          <w:p w:rsidR="00CB59AD" w:rsidRPr="00D56421" w:rsidRDefault="00CB59AD" w:rsidP="00C040AA">
            <w:pPr>
              <w:pStyle w:val="ListParagraph"/>
              <w:spacing w:after="0" w:line="360" w:lineRule="auto"/>
              <w:ind w:left="553"/>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Withdrawals beyond the free stipulated 4 debit transactions including ATM withdrawals</w:t>
            </w:r>
          </w:p>
          <w:p w:rsidR="00CB59AD" w:rsidRPr="00D56421" w:rsidRDefault="00CB59AD" w:rsidP="00C040AA">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Cheque Book Facility</w:t>
            </w:r>
          </w:p>
          <w:p w:rsidR="00CB59AD" w:rsidRPr="00D56421" w:rsidRDefault="00CB59AD" w:rsidP="00C040AA">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E-banking/m-banking </w:t>
            </w:r>
          </w:p>
          <w:p w:rsidR="00CB59AD" w:rsidRPr="00D56421" w:rsidRDefault="00CB59AD" w:rsidP="00C040AA">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SMS alert facility</w:t>
            </w:r>
            <w:r w:rsidR="00F42976">
              <w:rPr>
                <w:rFonts w:ascii="Interstate-Regular" w:eastAsiaTheme="minorEastAsia" w:hAnsi="Interstate-Regular"/>
                <w:szCs w:val="22"/>
                <w:lang w:val="en-IN" w:eastAsia="en-IN" w:bidi="ar-SA"/>
              </w:rPr>
              <w:t xml:space="preserve"> (over &amp; above the free SMS</w:t>
            </w:r>
            <w:r w:rsidR="00F65928">
              <w:rPr>
                <w:rFonts w:ascii="Interstate-Regular" w:eastAsiaTheme="minorEastAsia" w:hAnsi="Interstate-Regular"/>
                <w:szCs w:val="22"/>
                <w:lang w:val="en-IN" w:eastAsia="en-IN" w:bidi="ar-SA"/>
              </w:rPr>
              <w:t>’s</w:t>
            </w:r>
            <w:r w:rsidR="00F42976">
              <w:rPr>
                <w:rFonts w:ascii="Interstate-Regular" w:eastAsiaTheme="minorEastAsia" w:hAnsi="Interstate-Regular"/>
                <w:szCs w:val="22"/>
                <w:lang w:val="en-IN" w:eastAsia="en-IN" w:bidi="ar-SA"/>
              </w:rPr>
              <w:t>)</w:t>
            </w:r>
          </w:p>
          <w:p w:rsidR="00CB59AD" w:rsidRPr="00D56421" w:rsidRDefault="00CB59AD" w:rsidP="00C040AA">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Duplicate account statement</w:t>
            </w:r>
          </w:p>
          <w:p w:rsidR="00CB59AD" w:rsidRPr="00D56421" w:rsidRDefault="00CB59AD" w:rsidP="00C040AA">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Duplicate Passbook</w:t>
            </w:r>
          </w:p>
        </w:tc>
      </w:tr>
    </w:tbl>
    <w:p w:rsidR="002E16E0" w:rsidRDefault="002E16E0" w:rsidP="006624EF">
      <w:pPr>
        <w:spacing w:after="0" w:line="360" w:lineRule="auto"/>
        <w:jc w:val="both"/>
        <w:rPr>
          <w:rFonts w:ascii="Interstate-Regular" w:eastAsiaTheme="minorEastAsia" w:hAnsi="Interstate-Regular"/>
          <w:szCs w:val="22"/>
          <w:lang w:val="en-IN" w:eastAsia="en-IN" w:bidi="ar-SA"/>
        </w:rPr>
      </w:pPr>
    </w:p>
    <w:p w:rsidR="006624EF" w:rsidRPr="000C0E63" w:rsidRDefault="006624EF" w:rsidP="000C0E63">
      <w:pPr>
        <w:pStyle w:val="ListParagraph"/>
        <w:spacing w:after="0" w:line="360" w:lineRule="auto"/>
        <w:ind w:left="1887" w:hanging="1334"/>
        <w:jc w:val="both"/>
        <w:rPr>
          <w:rFonts w:ascii="Interstate-Regular" w:eastAsiaTheme="minorEastAsia" w:hAnsi="Interstate-Regular"/>
          <w:b/>
          <w:szCs w:val="22"/>
          <w:lang w:val="en-IN" w:eastAsia="en-IN" w:bidi="ar-SA"/>
        </w:rPr>
      </w:pPr>
      <w:r w:rsidRPr="000C0E63">
        <w:rPr>
          <w:rFonts w:ascii="Interstate-Regular" w:eastAsiaTheme="minorEastAsia" w:hAnsi="Interstate-Regular"/>
          <w:b/>
          <w:szCs w:val="22"/>
          <w:lang w:val="en-IN" w:eastAsia="en-IN" w:bidi="ar-SA"/>
        </w:rPr>
        <w:t>Small Accounts:</w:t>
      </w:r>
    </w:p>
    <w:p w:rsidR="006624EF" w:rsidRPr="006624EF" w:rsidRDefault="006624EF" w:rsidP="000C0E63">
      <w:pPr>
        <w:pStyle w:val="ListParagraph"/>
        <w:spacing w:after="0" w:line="360" w:lineRule="auto"/>
        <w:ind w:left="1134"/>
        <w:jc w:val="both"/>
        <w:rPr>
          <w:rFonts w:ascii="Interstate-Regular" w:eastAsiaTheme="minorEastAsia" w:hAnsi="Interstate-Regular"/>
          <w:szCs w:val="22"/>
          <w:lang w:val="en-IN" w:eastAsia="en-IN" w:bidi="ar-SA"/>
        </w:rPr>
      </w:pPr>
      <w:r w:rsidRPr="000C0E63">
        <w:rPr>
          <w:rFonts w:ascii="Interstate-Regular" w:eastAsiaTheme="minorEastAsia" w:hAnsi="Interstate-Regular"/>
          <w:szCs w:val="22"/>
          <w:lang w:val="en-IN" w:eastAsia="en-IN" w:bidi="ar-SA"/>
        </w:rPr>
        <w:t>A Small Account</w:t>
      </w:r>
      <w:r w:rsidRPr="006624EF">
        <w:rPr>
          <w:rFonts w:ascii="Interstate-Regular" w:eastAsiaTheme="minorEastAsia" w:hAnsi="Interstate-Regular"/>
          <w:szCs w:val="22"/>
          <w:lang w:val="en-IN" w:eastAsia="en-IN" w:bidi="ar-SA"/>
        </w:rPr>
        <w:t xml:space="preserve"> means a saving bank account where simplified measures are applied for verifying the identity of the customer who do not possess an ‘Officially Valid Document’ viz. passport, driving licence, </w:t>
      </w:r>
      <w:r w:rsidR="007B17E8" w:rsidRPr="006624EF">
        <w:rPr>
          <w:rFonts w:ascii="Interstate-Regular" w:eastAsiaTheme="minorEastAsia" w:hAnsi="Interstate-Regular"/>
          <w:szCs w:val="22"/>
          <w:lang w:val="en-IN" w:eastAsia="en-IN" w:bidi="ar-SA"/>
        </w:rPr>
        <w:t>proof</w:t>
      </w:r>
      <w:r w:rsidRPr="006624EF">
        <w:rPr>
          <w:rFonts w:ascii="Interstate-Regular" w:eastAsiaTheme="minorEastAsia" w:hAnsi="Interstate-Regular"/>
          <w:szCs w:val="22"/>
          <w:lang w:val="en-IN" w:eastAsia="en-IN" w:bidi="ar-SA"/>
        </w:rPr>
        <w:t xml:space="preserve"> of possession of Aadhaar number, Voter's Identity Card, job card issued by NREGA and letter issued by the National Population Register containing details of name and address. Further these accounts are subject to the following restrictions:-</w:t>
      </w:r>
    </w:p>
    <w:p w:rsidR="006624EF" w:rsidRPr="006624EF" w:rsidRDefault="006624EF" w:rsidP="00147C81">
      <w:pPr>
        <w:pStyle w:val="ListParagraph"/>
        <w:numPr>
          <w:ilvl w:val="0"/>
          <w:numId w:val="67"/>
        </w:numPr>
        <w:spacing w:after="0" w:line="360" w:lineRule="auto"/>
        <w:jc w:val="both"/>
        <w:rPr>
          <w:rFonts w:ascii="Interstate-Regular" w:eastAsiaTheme="minorEastAsia" w:hAnsi="Interstate-Regular"/>
          <w:szCs w:val="22"/>
          <w:lang w:val="en-IN" w:eastAsia="en-IN" w:bidi="ar-SA"/>
        </w:rPr>
      </w:pPr>
      <w:r w:rsidRPr="006624EF">
        <w:rPr>
          <w:rFonts w:ascii="Interstate-Regular" w:eastAsiaTheme="minorEastAsia" w:hAnsi="Interstate-Regular"/>
          <w:szCs w:val="22"/>
          <w:lang w:val="en-IN" w:eastAsia="en-IN" w:bidi="ar-SA"/>
        </w:rPr>
        <w:t>the aggregate of all credits in a financial year does not exceed rupees one lakh;</w:t>
      </w:r>
    </w:p>
    <w:p w:rsidR="006624EF" w:rsidRPr="006624EF" w:rsidRDefault="006624EF" w:rsidP="00147C81">
      <w:pPr>
        <w:pStyle w:val="ListParagraph"/>
        <w:numPr>
          <w:ilvl w:val="0"/>
          <w:numId w:val="67"/>
        </w:numPr>
        <w:spacing w:after="0" w:line="360" w:lineRule="auto"/>
        <w:jc w:val="both"/>
        <w:rPr>
          <w:rFonts w:ascii="Interstate-Regular" w:eastAsiaTheme="minorEastAsia" w:hAnsi="Interstate-Regular"/>
          <w:szCs w:val="22"/>
          <w:lang w:val="en-IN" w:eastAsia="en-IN" w:bidi="ar-SA"/>
        </w:rPr>
      </w:pPr>
      <w:r w:rsidRPr="006624EF">
        <w:rPr>
          <w:rFonts w:ascii="Interstate-Regular" w:eastAsiaTheme="minorEastAsia" w:hAnsi="Interstate-Regular"/>
          <w:szCs w:val="22"/>
          <w:lang w:val="en-IN" w:eastAsia="en-IN" w:bidi="ar-SA"/>
        </w:rPr>
        <w:t>the aggregate of all withdrawals and transfers in a month does not exceed rupees ten thousand and;</w:t>
      </w:r>
    </w:p>
    <w:p w:rsidR="006624EF" w:rsidRPr="006624EF" w:rsidRDefault="006624EF" w:rsidP="00147C81">
      <w:pPr>
        <w:pStyle w:val="ListParagraph"/>
        <w:numPr>
          <w:ilvl w:val="0"/>
          <w:numId w:val="67"/>
        </w:numPr>
        <w:spacing w:after="0" w:line="360" w:lineRule="auto"/>
        <w:jc w:val="both"/>
        <w:rPr>
          <w:rFonts w:ascii="Interstate-Regular" w:eastAsiaTheme="minorEastAsia" w:hAnsi="Interstate-Regular"/>
          <w:szCs w:val="22"/>
          <w:lang w:val="en-IN" w:eastAsia="en-IN" w:bidi="ar-SA"/>
        </w:rPr>
      </w:pPr>
      <w:r w:rsidRPr="006624EF">
        <w:rPr>
          <w:rFonts w:ascii="Interstate-Regular" w:eastAsiaTheme="minorEastAsia" w:hAnsi="Interstate-Regular"/>
          <w:szCs w:val="22"/>
          <w:lang w:val="en-IN" w:eastAsia="en-IN" w:bidi="ar-SA"/>
        </w:rPr>
        <w:t>the balance at any point of time does not exceed rupees fifty thousand.</w:t>
      </w:r>
    </w:p>
    <w:p w:rsidR="006624EF" w:rsidRPr="00D87865" w:rsidRDefault="006624EF" w:rsidP="000C0E63">
      <w:pPr>
        <w:pStyle w:val="ListParagraph"/>
        <w:spacing w:after="0" w:line="360" w:lineRule="auto"/>
        <w:ind w:left="1887" w:hanging="1334"/>
        <w:jc w:val="both"/>
        <w:rPr>
          <w:rFonts w:ascii="Interstate-Regular" w:eastAsiaTheme="minorEastAsia" w:hAnsi="Interstate-Regular"/>
          <w:sz w:val="14"/>
          <w:szCs w:val="22"/>
          <w:lang w:val="en-IN" w:eastAsia="en-IN" w:bidi="ar-SA"/>
        </w:rPr>
      </w:pPr>
    </w:p>
    <w:p w:rsidR="00EF356A" w:rsidRPr="00EF356A" w:rsidRDefault="00EF356A" w:rsidP="00EF356A">
      <w:pPr>
        <w:pStyle w:val="ListParagraph"/>
        <w:spacing w:after="0" w:line="360" w:lineRule="auto"/>
        <w:ind w:left="1887" w:hanging="1334"/>
        <w:jc w:val="both"/>
        <w:rPr>
          <w:rFonts w:ascii="Interstate-Regular" w:eastAsiaTheme="minorEastAsia" w:hAnsi="Interstate-Regular"/>
          <w:b/>
          <w:i/>
          <w:szCs w:val="22"/>
          <w:lang w:val="en-IN" w:eastAsia="en-IN" w:bidi="ar-SA"/>
        </w:rPr>
      </w:pPr>
      <w:r w:rsidRPr="00EF356A">
        <w:rPr>
          <w:rFonts w:ascii="Interstate-Regular" w:eastAsiaTheme="minorEastAsia" w:hAnsi="Interstate-Regular"/>
          <w:b/>
          <w:i/>
          <w:szCs w:val="22"/>
          <w:lang w:val="en-IN" w:eastAsia="en-IN" w:bidi="ar-SA"/>
        </w:rPr>
        <w:t>Hyperlink:</w:t>
      </w:r>
    </w:p>
    <w:p w:rsidR="00EF356A" w:rsidRPr="00EF356A" w:rsidRDefault="00EF356A" w:rsidP="00EF356A">
      <w:pPr>
        <w:pStyle w:val="ListParagraph"/>
        <w:spacing w:after="0" w:line="360" w:lineRule="auto"/>
        <w:ind w:left="1887" w:hanging="1334"/>
        <w:jc w:val="both"/>
        <w:rPr>
          <w:rFonts w:ascii="Interstate-Regular" w:eastAsiaTheme="minorEastAsia" w:hAnsi="Interstate-Regular"/>
          <w:b/>
          <w:i/>
          <w:szCs w:val="22"/>
          <w:lang w:val="en-IN" w:eastAsia="en-IN" w:bidi="ar-SA"/>
        </w:rPr>
      </w:pPr>
      <w:r w:rsidRPr="00EF356A">
        <w:rPr>
          <w:rFonts w:ascii="Interstate-Regular" w:eastAsiaTheme="minorEastAsia" w:hAnsi="Interstate-Regular"/>
          <w:szCs w:val="22"/>
          <w:lang w:val="en-IN" w:eastAsia="en-IN" w:bidi="ar-SA"/>
        </w:rPr>
        <w:tab/>
      </w:r>
      <w:r w:rsidRPr="00EF356A">
        <w:rPr>
          <w:rFonts w:ascii="Interstate-Regular" w:eastAsiaTheme="minorEastAsia" w:hAnsi="Interstate-Regular"/>
          <w:b/>
          <w:i/>
          <w:szCs w:val="22"/>
          <w:lang w:val="en-IN" w:eastAsia="en-IN" w:bidi="ar-SA"/>
        </w:rPr>
        <w:t>Financial Inclusion-Access to Banking Services-BSBDA</w:t>
      </w:r>
    </w:p>
    <w:p w:rsidR="00C040AA" w:rsidRDefault="0024059C" w:rsidP="00EF356A">
      <w:pPr>
        <w:pStyle w:val="ListParagraph"/>
        <w:spacing w:after="0" w:line="360" w:lineRule="auto"/>
        <w:ind w:left="1887"/>
        <w:jc w:val="both"/>
        <w:rPr>
          <w:rFonts w:ascii="Interstate-Regular" w:eastAsiaTheme="minorEastAsia" w:hAnsi="Interstate-Regular"/>
          <w:szCs w:val="22"/>
          <w:lang w:val="en-IN" w:eastAsia="en-IN" w:bidi="ar-SA"/>
        </w:rPr>
      </w:pPr>
      <w:hyperlink r:id="rId12" w:history="1">
        <w:r w:rsidR="00EF356A" w:rsidRPr="00AC356A">
          <w:rPr>
            <w:rStyle w:val="Hyperlink"/>
            <w:rFonts w:ascii="Trebuchet MS" w:eastAsia="Arial Unicode MS" w:hAnsi="Trebuchet MS" w:cs="Arial"/>
            <w:b/>
            <w:smallCaps/>
            <w:sz w:val="24"/>
            <w:szCs w:val="24"/>
          </w:rPr>
          <w:t>bsbda DBR.LEG.BC.No.47.09.07.005 2018-19 dated June 10, 2019</w:t>
        </w:r>
      </w:hyperlink>
    </w:p>
    <w:p w:rsidR="000F5F7C" w:rsidRDefault="000F5F7C"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A232D7" w:rsidRDefault="00A232D7"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A232D7" w:rsidRDefault="00A232D7"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A232D7" w:rsidRDefault="00A232D7"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D87865" w:rsidRDefault="00D87865" w:rsidP="00EF356A">
      <w:pPr>
        <w:pStyle w:val="ListParagraph"/>
        <w:spacing w:after="0" w:line="360" w:lineRule="auto"/>
        <w:ind w:left="4047" w:firstLine="273"/>
        <w:rPr>
          <w:rFonts w:ascii="Interstate-Regular" w:eastAsiaTheme="minorEastAsia" w:hAnsi="Interstate-Regular"/>
          <w:b/>
          <w:sz w:val="28"/>
          <w:szCs w:val="28"/>
          <w:lang w:val="en-IN" w:eastAsia="en-IN" w:bidi="ar-SA"/>
        </w:rPr>
      </w:pPr>
    </w:p>
    <w:p w:rsidR="00F72584" w:rsidRPr="00EF356A" w:rsidRDefault="00861B79" w:rsidP="00EF356A">
      <w:pPr>
        <w:pStyle w:val="ListParagraph"/>
        <w:spacing w:after="0" w:line="360" w:lineRule="auto"/>
        <w:ind w:left="4047" w:firstLine="273"/>
        <w:rPr>
          <w:rFonts w:ascii="Interstate-Regular" w:eastAsiaTheme="minorEastAsia" w:hAnsi="Interstate-Regular"/>
          <w:b/>
          <w:sz w:val="28"/>
          <w:szCs w:val="28"/>
          <w:lang w:val="en-IN" w:eastAsia="en-IN" w:bidi="ar-SA"/>
        </w:rPr>
      </w:pPr>
      <w:r w:rsidRPr="000F5F7C">
        <w:rPr>
          <w:rFonts w:ascii="Interstate-Regular" w:eastAsiaTheme="minorEastAsia" w:hAnsi="Interstate-Regular"/>
          <w:b/>
          <w:sz w:val="28"/>
          <w:szCs w:val="28"/>
          <w:lang w:val="en-IN" w:eastAsia="en-IN" w:bidi="ar-SA"/>
        </w:rPr>
        <w:t>Chapter-IV</w:t>
      </w:r>
    </w:p>
    <w:p w:rsidR="00E43A76" w:rsidRPr="00955E94" w:rsidRDefault="00955E94" w:rsidP="00955E94">
      <w:pPr>
        <w:spacing w:after="0" w:line="360" w:lineRule="auto"/>
        <w:ind w:firstLine="284"/>
        <w:rPr>
          <w:rFonts w:ascii="Interstate-Regular" w:eastAsiaTheme="minorEastAsia" w:hAnsi="Interstate-Regular"/>
          <w:b/>
          <w:sz w:val="28"/>
          <w:szCs w:val="28"/>
          <w:lang w:val="en-IN" w:eastAsia="en-IN" w:bidi="ar-SA"/>
        </w:rPr>
      </w:pPr>
      <w:r>
        <w:rPr>
          <w:rFonts w:ascii="Interstate-Regular" w:eastAsiaTheme="minorEastAsia" w:hAnsi="Interstate-Regular"/>
          <w:b/>
          <w:sz w:val="28"/>
          <w:szCs w:val="28"/>
          <w:lang w:val="en-IN" w:eastAsia="en-IN" w:bidi="ar-SA"/>
        </w:rPr>
        <w:tab/>
      </w:r>
      <w:r>
        <w:rPr>
          <w:rFonts w:ascii="Interstate-Regular" w:eastAsiaTheme="minorEastAsia" w:hAnsi="Interstate-Regular"/>
          <w:b/>
          <w:sz w:val="28"/>
          <w:szCs w:val="28"/>
          <w:lang w:val="en-IN" w:eastAsia="en-IN" w:bidi="ar-SA"/>
        </w:rPr>
        <w:tab/>
      </w:r>
      <w:r w:rsidR="00BF5A44">
        <w:rPr>
          <w:rFonts w:ascii="Interstate-Regular" w:eastAsiaTheme="minorEastAsia" w:hAnsi="Interstate-Regular"/>
          <w:b/>
          <w:sz w:val="28"/>
          <w:szCs w:val="28"/>
          <w:lang w:val="en-IN" w:eastAsia="en-IN" w:bidi="ar-SA"/>
        </w:rPr>
        <w:tab/>
      </w:r>
      <w:r w:rsidR="00BF5A44">
        <w:rPr>
          <w:rFonts w:ascii="Interstate-Regular" w:eastAsiaTheme="minorEastAsia" w:hAnsi="Interstate-Regular"/>
          <w:b/>
          <w:sz w:val="28"/>
          <w:szCs w:val="28"/>
          <w:lang w:val="en-IN" w:eastAsia="en-IN" w:bidi="ar-SA"/>
        </w:rPr>
        <w:tab/>
      </w:r>
      <w:r w:rsidR="003257A7">
        <w:rPr>
          <w:rFonts w:ascii="Interstate-Regular" w:eastAsiaTheme="minorEastAsia" w:hAnsi="Interstate-Regular"/>
          <w:b/>
          <w:sz w:val="28"/>
          <w:szCs w:val="28"/>
          <w:lang w:val="en-IN" w:eastAsia="en-IN" w:bidi="ar-SA"/>
        </w:rPr>
        <w:t xml:space="preserve">     </w:t>
      </w:r>
      <w:r w:rsidR="006F2455" w:rsidRPr="00955E94">
        <w:rPr>
          <w:rFonts w:ascii="Interstate-Regular" w:eastAsiaTheme="minorEastAsia" w:hAnsi="Interstate-Regular"/>
          <w:b/>
          <w:sz w:val="28"/>
          <w:szCs w:val="28"/>
          <w:lang w:val="en-IN" w:eastAsia="en-IN" w:bidi="ar-SA"/>
        </w:rPr>
        <w:t>Term Deposit Accounts</w:t>
      </w:r>
    </w:p>
    <w:p w:rsidR="00FC36CC" w:rsidRPr="00D56421" w:rsidRDefault="00FC36CC"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4E237D" w:rsidRPr="009F5660" w:rsidRDefault="009F5660" w:rsidP="009F5660">
      <w:pPr>
        <w:spacing w:after="0" w:line="360" w:lineRule="auto"/>
        <w:ind w:left="1439" w:hanging="1155"/>
        <w:jc w:val="both"/>
        <w:rPr>
          <w:rFonts w:ascii="Interstate-Regular" w:eastAsiaTheme="minorEastAsia" w:hAnsi="Interstate-Regular"/>
          <w:szCs w:val="22"/>
          <w:lang w:val="en-IN" w:eastAsia="en-IN" w:bidi="ar-SA"/>
        </w:rPr>
      </w:pPr>
      <w:r w:rsidRPr="009F5660">
        <w:rPr>
          <w:rFonts w:ascii="Interstate-Regular" w:eastAsiaTheme="minorEastAsia" w:hAnsi="Interstate-Regular"/>
          <w:b/>
          <w:szCs w:val="22"/>
          <w:lang w:val="en-IN" w:eastAsia="en-IN" w:bidi="ar-SA"/>
        </w:rPr>
        <w:t>4.</w:t>
      </w:r>
      <w:r>
        <w:rPr>
          <w:rFonts w:ascii="Interstate-Regular" w:eastAsiaTheme="minorEastAsia" w:hAnsi="Interstate-Regular"/>
          <w:szCs w:val="22"/>
          <w:lang w:val="en-IN" w:eastAsia="en-IN" w:bidi="ar-SA"/>
        </w:rPr>
        <w:tab/>
      </w:r>
      <w:r>
        <w:rPr>
          <w:rFonts w:ascii="Interstate-Regular" w:eastAsiaTheme="minorEastAsia" w:hAnsi="Interstate-Regular"/>
          <w:szCs w:val="22"/>
          <w:lang w:val="en-IN" w:eastAsia="en-IN" w:bidi="ar-SA"/>
        </w:rPr>
        <w:tab/>
      </w:r>
      <w:r w:rsidR="006F2455" w:rsidRPr="009F5660">
        <w:rPr>
          <w:rFonts w:ascii="Interstate-Regular" w:eastAsiaTheme="minorEastAsia" w:hAnsi="Interstate-Regular"/>
          <w:szCs w:val="22"/>
          <w:lang w:val="en-IN" w:eastAsia="en-IN" w:bidi="ar-SA"/>
        </w:rPr>
        <w:t xml:space="preserve">Owing to the revision </w:t>
      </w:r>
      <w:r w:rsidR="000B12EF" w:rsidRPr="009F5660">
        <w:rPr>
          <w:rFonts w:ascii="Interstate-Regular" w:eastAsiaTheme="minorEastAsia" w:hAnsi="Interstate-Regular"/>
          <w:szCs w:val="22"/>
          <w:lang w:val="en-IN" w:eastAsia="en-IN" w:bidi="ar-SA"/>
        </w:rPr>
        <w:t>in</w:t>
      </w:r>
      <w:r w:rsidR="003D5053">
        <w:rPr>
          <w:rFonts w:ascii="Interstate-Regular" w:eastAsiaTheme="minorEastAsia" w:hAnsi="Interstate-Regular"/>
          <w:szCs w:val="22"/>
          <w:lang w:val="en-IN" w:eastAsia="en-IN" w:bidi="ar-SA"/>
        </w:rPr>
        <w:t xml:space="preserve"> </w:t>
      </w:r>
      <w:r w:rsidR="006F2455" w:rsidRPr="009F5660">
        <w:rPr>
          <w:rFonts w:ascii="Interstate-Regular" w:eastAsiaTheme="minorEastAsia" w:hAnsi="Interstate-Regular"/>
          <w:szCs w:val="22"/>
          <w:lang w:val="en-IN" w:eastAsia="en-IN" w:bidi="ar-SA"/>
        </w:rPr>
        <w:t>interest rate structure and further bifurcation of term deposits into Withdrawable And Non-Withdrawable Segments, the guidelines issued by Risk Management Department shall be applicable to Term Deposits contracted under Withdrawable &amp; Non-Withdrawable Segments as under:-</w:t>
      </w:r>
    </w:p>
    <w:p w:rsidR="00861B79" w:rsidRPr="000F5F7C" w:rsidRDefault="00861B79" w:rsidP="00D56421">
      <w:pPr>
        <w:pStyle w:val="ListParagraph"/>
        <w:spacing w:after="0" w:line="360" w:lineRule="auto"/>
        <w:ind w:left="1887"/>
        <w:jc w:val="both"/>
        <w:rPr>
          <w:rFonts w:ascii="Interstate-Regular" w:eastAsiaTheme="minorEastAsia" w:hAnsi="Interstate-Regular"/>
          <w:b/>
          <w:szCs w:val="22"/>
          <w:lang w:val="en-IN" w:eastAsia="en-IN" w:bidi="ar-SA"/>
        </w:rPr>
      </w:pPr>
    </w:p>
    <w:p w:rsidR="00E966CE" w:rsidRPr="00955E94" w:rsidRDefault="0033157D" w:rsidP="00955E94">
      <w:pPr>
        <w:spacing w:after="0" w:line="360" w:lineRule="auto"/>
        <w:ind w:firstLine="28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4.1</w:t>
      </w:r>
      <w:r>
        <w:rPr>
          <w:rFonts w:ascii="Interstate-Regular" w:eastAsiaTheme="minorEastAsia" w:hAnsi="Interstate-Regular"/>
          <w:b/>
          <w:szCs w:val="22"/>
          <w:lang w:val="en-IN" w:eastAsia="en-IN" w:bidi="ar-SA"/>
        </w:rPr>
        <w:tab/>
      </w:r>
      <w:r>
        <w:rPr>
          <w:rFonts w:ascii="Interstate-Regular" w:eastAsiaTheme="minorEastAsia" w:hAnsi="Interstate-Regular"/>
          <w:b/>
          <w:szCs w:val="22"/>
          <w:lang w:val="en-IN" w:eastAsia="en-IN" w:bidi="ar-SA"/>
        </w:rPr>
        <w:tab/>
      </w:r>
      <w:r w:rsidR="00861B79" w:rsidRPr="00955E94">
        <w:rPr>
          <w:rFonts w:ascii="Interstate-Regular" w:eastAsiaTheme="minorEastAsia" w:hAnsi="Interstate-Regular"/>
          <w:b/>
          <w:szCs w:val="22"/>
          <w:lang w:val="en-IN" w:eastAsia="en-IN" w:bidi="ar-SA"/>
        </w:rPr>
        <w:t xml:space="preserve">Withdrawable </w:t>
      </w:r>
      <w:r w:rsidR="009E08DE" w:rsidRPr="00955E94">
        <w:rPr>
          <w:rFonts w:ascii="Interstate-Regular" w:eastAsiaTheme="minorEastAsia" w:hAnsi="Interstate-Regular"/>
          <w:b/>
          <w:szCs w:val="22"/>
          <w:lang w:val="en-IN" w:eastAsia="en-IN" w:bidi="ar-SA"/>
        </w:rPr>
        <w:t>Term Deposits</w:t>
      </w:r>
      <w:r w:rsidR="00B0420C">
        <w:rPr>
          <w:rFonts w:ascii="Interstate-Regular" w:eastAsiaTheme="minorEastAsia" w:hAnsi="Interstate-Regular"/>
          <w:b/>
          <w:szCs w:val="22"/>
          <w:lang w:val="en-IN" w:eastAsia="en-IN" w:bidi="ar-SA"/>
        </w:rPr>
        <w:t xml:space="preserve"> (with premature payment option)</w:t>
      </w:r>
    </w:p>
    <w:p w:rsidR="00774CC9" w:rsidRPr="000F5F7C" w:rsidRDefault="00774CC9" w:rsidP="00D56421">
      <w:pPr>
        <w:pStyle w:val="ListParagraph"/>
        <w:spacing w:after="0" w:line="360" w:lineRule="auto"/>
        <w:ind w:left="1887"/>
        <w:jc w:val="both"/>
        <w:rPr>
          <w:rFonts w:ascii="Interstate-Regular" w:eastAsiaTheme="minorEastAsia" w:hAnsi="Interstate-Regular"/>
          <w:b/>
          <w:szCs w:val="22"/>
          <w:lang w:val="en-IN" w:eastAsia="en-IN" w:bidi="ar-SA"/>
        </w:rPr>
      </w:pPr>
    </w:p>
    <w:p w:rsidR="00B0420C" w:rsidRDefault="000F5F7C" w:rsidP="009230F9">
      <w:pPr>
        <w:pStyle w:val="ListParagraph"/>
        <w:numPr>
          <w:ilvl w:val="0"/>
          <w:numId w:val="13"/>
        </w:numPr>
        <w:spacing w:after="0" w:line="360" w:lineRule="auto"/>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L</w:t>
      </w:r>
      <w:r w:rsidR="00330CA1" w:rsidRPr="000F5F7C">
        <w:rPr>
          <w:rFonts w:ascii="Interstate-Regular" w:eastAsiaTheme="minorEastAsia" w:hAnsi="Interstate-Regular"/>
          <w:b/>
          <w:szCs w:val="22"/>
          <w:lang w:val="en-IN" w:eastAsia="en-IN" w:bidi="ar-SA"/>
        </w:rPr>
        <w:t>ess than Rs 2 Crores</w:t>
      </w:r>
    </w:p>
    <w:p w:rsidR="00E966CE" w:rsidRDefault="00B0420C" w:rsidP="009230F9">
      <w:pPr>
        <w:pStyle w:val="ListParagraph"/>
        <w:numPr>
          <w:ilvl w:val="0"/>
          <w:numId w:val="13"/>
        </w:numPr>
        <w:spacing w:after="0" w:line="360" w:lineRule="auto"/>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Rs.2 Crores to less than Rs.5 Crores</w:t>
      </w:r>
    </w:p>
    <w:p w:rsidR="00B0420C" w:rsidRDefault="00B0420C" w:rsidP="009230F9">
      <w:pPr>
        <w:pStyle w:val="ListParagraph"/>
        <w:numPr>
          <w:ilvl w:val="0"/>
          <w:numId w:val="13"/>
        </w:numPr>
        <w:spacing w:after="0" w:line="360" w:lineRule="auto"/>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Rs 5 Crores &amp; above</w:t>
      </w:r>
    </w:p>
    <w:p w:rsidR="000F5F7C" w:rsidRPr="00D56421" w:rsidRDefault="000F5F7C" w:rsidP="000F5F7C">
      <w:pPr>
        <w:pStyle w:val="ListParagraph"/>
        <w:spacing w:after="0" w:line="360" w:lineRule="auto"/>
        <w:ind w:left="1887" w:hanging="894"/>
        <w:jc w:val="both"/>
        <w:rPr>
          <w:rFonts w:ascii="Interstate-Regular" w:eastAsiaTheme="minorEastAsia" w:hAnsi="Interstate-Regular"/>
          <w:szCs w:val="22"/>
          <w:lang w:val="en-IN" w:eastAsia="en-IN" w:bidi="ar-SA"/>
        </w:rPr>
      </w:pPr>
    </w:p>
    <w:p w:rsidR="00883FC7" w:rsidRPr="00D56421" w:rsidRDefault="00546E04" w:rsidP="00883FC7">
      <w:pPr>
        <w:pStyle w:val="ListParagraph"/>
        <w:spacing w:after="0" w:line="360" w:lineRule="auto"/>
        <w:ind w:left="1276"/>
        <w:jc w:val="both"/>
        <w:rPr>
          <w:rFonts w:ascii="Interstate-Regular" w:eastAsiaTheme="minorEastAsia" w:hAnsi="Interstate-Regular"/>
          <w:szCs w:val="22"/>
          <w:lang w:val="en-IN" w:eastAsia="en-IN" w:bidi="ar-SA"/>
        </w:rPr>
      </w:pPr>
      <w:r w:rsidRPr="00955E94">
        <w:rPr>
          <w:rFonts w:ascii="Interstate-Regular" w:eastAsiaTheme="minorEastAsia" w:hAnsi="Interstate-Regular"/>
          <w:szCs w:val="22"/>
          <w:lang w:val="en-IN" w:eastAsia="en-IN" w:bidi="ar-SA"/>
        </w:rPr>
        <w:t>On the request of the account holder, the bank shall allow withd</w:t>
      </w:r>
      <w:r w:rsidR="00750D32" w:rsidRPr="00955E94">
        <w:rPr>
          <w:rFonts w:ascii="Interstate-Regular" w:eastAsiaTheme="minorEastAsia" w:hAnsi="Interstate-Regular"/>
          <w:szCs w:val="22"/>
          <w:lang w:val="en-IN" w:eastAsia="en-IN" w:bidi="ar-SA"/>
        </w:rPr>
        <w:t>rawal of rupee term deposits</w:t>
      </w:r>
      <w:r w:rsidRPr="00955E94">
        <w:rPr>
          <w:rFonts w:ascii="Interstate-Regular" w:eastAsiaTheme="minorEastAsia" w:hAnsi="Interstate-Regular"/>
          <w:szCs w:val="22"/>
          <w:lang w:val="en-IN" w:eastAsia="en-IN" w:bidi="ar-SA"/>
        </w:rPr>
        <w:t>, before completion of the period of the deposit agreed upon at the time of making the deposit. The interest rate payable on such prematurely withdrawn deposit shall be 0.50% below the rate applicable for the period the deposit remain</w:t>
      </w:r>
      <w:r w:rsidR="000B12EF" w:rsidRPr="00955E94">
        <w:rPr>
          <w:rFonts w:ascii="Interstate-Regular" w:eastAsiaTheme="minorEastAsia" w:hAnsi="Interstate-Regular"/>
          <w:szCs w:val="22"/>
          <w:lang w:val="en-IN" w:eastAsia="en-IN" w:bidi="ar-SA"/>
        </w:rPr>
        <w:t>s</w:t>
      </w:r>
      <w:r w:rsidRPr="00955E94">
        <w:rPr>
          <w:rFonts w:ascii="Interstate-Regular" w:eastAsiaTheme="minorEastAsia" w:hAnsi="Interstate-Regular"/>
          <w:szCs w:val="22"/>
          <w:lang w:val="en-IN" w:eastAsia="en-IN" w:bidi="ar-SA"/>
        </w:rPr>
        <w:t xml:space="preserve"> with the bank, provided the deposit has remained with the bank for at least 7 days. In case of reinvestment deposits, such Interest may be compounded on a quarterly basis. No interest shall be payable if the deposit is withdrawn before completion of 7 days from the date of </w:t>
      </w:r>
      <w:r w:rsidR="007717D6">
        <w:rPr>
          <w:rFonts w:ascii="Interstate-Regular" w:eastAsiaTheme="minorEastAsia" w:hAnsi="Interstate-Regular"/>
          <w:szCs w:val="22"/>
          <w:lang w:val="en-IN" w:eastAsia="en-IN" w:bidi="ar-SA"/>
        </w:rPr>
        <w:t>opening</w:t>
      </w:r>
      <w:r w:rsidR="00883FC7">
        <w:rPr>
          <w:rFonts w:ascii="Interstate-Regular" w:eastAsiaTheme="minorEastAsia" w:hAnsi="Interstate-Regular"/>
          <w:szCs w:val="22"/>
          <w:lang w:val="en-IN" w:eastAsia="en-IN" w:bidi="ar-SA"/>
        </w:rPr>
        <w:t xml:space="preserve"> and </w:t>
      </w:r>
      <w:r w:rsidR="00883FC7" w:rsidRPr="00D56421">
        <w:rPr>
          <w:rFonts w:ascii="Interstate-Regular" w:eastAsiaTheme="minorEastAsia" w:hAnsi="Interstate-Regular"/>
          <w:szCs w:val="22"/>
          <w:lang w:val="en-IN" w:eastAsia="en-IN" w:bidi="ar-SA"/>
        </w:rPr>
        <w:t>15 days for Interbank Deposits</w:t>
      </w:r>
      <w:r w:rsidR="00883FC7">
        <w:rPr>
          <w:rFonts w:ascii="Interstate-Regular" w:eastAsiaTheme="minorEastAsia" w:hAnsi="Interstate-Regular"/>
          <w:szCs w:val="22"/>
          <w:lang w:val="en-IN" w:eastAsia="en-IN" w:bidi="ar-SA"/>
        </w:rPr>
        <w:t>.</w:t>
      </w:r>
    </w:p>
    <w:p w:rsidR="00750D32" w:rsidRPr="00D56421" w:rsidRDefault="00546E04" w:rsidP="004B1639">
      <w:pPr>
        <w:spacing w:after="0" w:line="360" w:lineRule="auto"/>
        <w:ind w:left="12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No additional interest over and above the published </w:t>
      </w:r>
      <w:r w:rsidR="00801A64" w:rsidRPr="00D56421">
        <w:rPr>
          <w:rFonts w:ascii="Interstate-Regular" w:eastAsiaTheme="minorEastAsia" w:hAnsi="Interstate-Regular"/>
          <w:szCs w:val="22"/>
          <w:lang w:val="en-IN" w:eastAsia="en-IN" w:bidi="ar-SA"/>
        </w:rPr>
        <w:t xml:space="preserve">interest </w:t>
      </w:r>
      <w:r w:rsidRPr="00D56421">
        <w:rPr>
          <w:rFonts w:ascii="Interstate-Regular" w:eastAsiaTheme="minorEastAsia" w:hAnsi="Interstate-Regular"/>
          <w:szCs w:val="22"/>
          <w:lang w:val="en-IN" w:eastAsia="en-IN" w:bidi="ar-SA"/>
        </w:rPr>
        <w:t>rates shall be paid to any depositor</w:t>
      </w:r>
      <w:r w:rsidR="00774CC9" w:rsidRPr="00D56421">
        <w:rPr>
          <w:rFonts w:ascii="Interstate-Regular" w:eastAsiaTheme="minorEastAsia" w:hAnsi="Interstate-Regular"/>
          <w:szCs w:val="22"/>
          <w:lang w:val="en-IN" w:eastAsia="en-IN" w:bidi="ar-SA"/>
        </w:rPr>
        <w:t>.</w:t>
      </w:r>
    </w:p>
    <w:p w:rsidR="00750D32" w:rsidRPr="0033157D" w:rsidRDefault="00750D32" w:rsidP="00D56421">
      <w:pPr>
        <w:pStyle w:val="ListParagraph"/>
        <w:spacing w:after="0" w:line="360" w:lineRule="auto"/>
        <w:ind w:left="1887"/>
        <w:jc w:val="both"/>
        <w:rPr>
          <w:rFonts w:ascii="Interstate-Regular" w:eastAsiaTheme="minorEastAsia" w:hAnsi="Interstate-Regular"/>
          <w:sz w:val="14"/>
          <w:szCs w:val="22"/>
          <w:lang w:val="en-IN" w:eastAsia="en-IN" w:bidi="ar-SA"/>
        </w:rPr>
      </w:pPr>
    </w:p>
    <w:p w:rsidR="00546E04" w:rsidRDefault="000F5F7C" w:rsidP="0033157D">
      <w:pPr>
        <w:pStyle w:val="ListParagraph"/>
        <w:spacing w:after="0" w:line="360" w:lineRule="auto"/>
        <w:ind w:left="1418" w:hanging="1134"/>
        <w:jc w:val="both"/>
        <w:rPr>
          <w:rFonts w:ascii="Interstate-Regular" w:eastAsiaTheme="minorEastAsia" w:hAnsi="Interstate-Regular"/>
          <w:b/>
          <w:szCs w:val="22"/>
          <w:lang w:val="en-IN" w:eastAsia="en-IN" w:bidi="ar-SA"/>
        </w:rPr>
      </w:pPr>
      <w:r w:rsidRPr="000F5F7C">
        <w:rPr>
          <w:rFonts w:ascii="Interstate-Regular" w:eastAsiaTheme="minorEastAsia" w:hAnsi="Interstate-Regular"/>
          <w:b/>
          <w:szCs w:val="22"/>
          <w:lang w:val="en-IN" w:eastAsia="en-IN" w:bidi="ar-SA"/>
        </w:rPr>
        <w:t xml:space="preserve">4.2 </w:t>
      </w:r>
      <w:r w:rsidR="0033157D">
        <w:rPr>
          <w:rFonts w:ascii="Interstate-Regular" w:eastAsiaTheme="minorEastAsia" w:hAnsi="Interstate-Regular"/>
          <w:b/>
          <w:szCs w:val="22"/>
          <w:lang w:val="en-IN" w:eastAsia="en-IN" w:bidi="ar-SA"/>
        </w:rPr>
        <w:tab/>
      </w:r>
      <w:r>
        <w:rPr>
          <w:rFonts w:ascii="Interstate-Regular" w:eastAsiaTheme="minorEastAsia" w:hAnsi="Interstate-Regular"/>
          <w:b/>
          <w:szCs w:val="22"/>
          <w:lang w:val="en-IN" w:eastAsia="en-IN" w:bidi="ar-SA"/>
        </w:rPr>
        <w:t>Non</w:t>
      </w:r>
      <w:r w:rsidR="00546E04" w:rsidRPr="000F5F7C">
        <w:rPr>
          <w:rFonts w:ascii="Interstate-Regular" w:eastAsiaTheme="minorEastAsia" w:hAnsi="Interstate-Regular"/>
          <w:b/>
          <w:szCs w:val="22"/>
          <w:lang w:val="en-IN" w:eastAsia="en-IN" w:bidi="ar-SA"/>
        </w:rPr>
        <w:t xml:space="preserve">-Withdrawable Term Deposits (Without Premature </w:t>
      </w:r>
      <w:r w:rsidR="00774CC9" w:rsidRPr="000F5F7C">
        <w:rPr>
          <w:rFonts w:ascii="Interstate-Regular" w:eastAsiaTheme="minorEastAsia" w:hAnsi="Interstate-Regular"/>
          <w:b/>
          <w:szCs w:val="22"/>
          <w:lang w:val="en-IN" w:eastAsia="en-IN" w:bidi="ar-SA"/>
        </w:rPr>
        <w:t xml:space="preserve">Payment </w:t>
      </w:r>
      <w:r w:rsidR="00546E04" w:rsidRPr="000F5F7C">
        <w:rPr>
          <w:rFonts w:ascii="Interstate-Regular" w:eastAsiaTheme="minorEastAsia" w:hAnsi="Interstate-Regular"/>
          <w:b/>
          <w:szCs w:val="22"/>
          <w:lang w:val="en-IN" w:eastAsia="en-IN" w:bidi="ar-SA"/>
        </w:rPr>
        <w:t xml:space="preserve">Option) </w:t>
      </w:r>
    </w:p>
    <w:p w:rsidR="001E0B0F" w:rsidRDefault="001E0B0F" w:rsidP="0033157D">
      <w:pPr>
        <w:pStyle w:val="ListParagraph"/>
        <w:spacing w:after="0" w:line="360" w:lineRule="auto"/>
        <w:ind w:left="1418" w:hanging="113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ab/>
        <w:t>a) Rs 2 crore to less than Rs 5 crores</w:t>
      </w:r>
    </w:p>
    <w:p w:rsidR="001E0B0F" w:rsidRDefault="001E0B0F" w:rsidP="0033157D">
      <w:pPr>
        <w:pStyle w:val="ListParagraph"/>
        <w:spacing w:after="0" w:line="360" w:lineRule="auto"/>
        <w:ind w:left="1418" w:hanging="113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ab/>
        <w:t>b) Rs 5 Crores &amp; above.</w:t>
      </w:r>
    </w:p>
    <w:p w:rsidR="0033157D" w:rsidRPr="0033157D" w:rsidRDefault="0033157D" w:rsidP="0033157D">
      <w:pPr>
        <w:pStyle w:val="ListParagraph"/>
        <w:spacing w:after="0" w:line="360" w:lineRule="auto"/>
        <w:ind w:left="1418" w:hanging="1134"/>
        <w:jc w:val="both"/>
        <w:rPr>
          <w:rFonts w:ascii="Interstate-Regular" w:eastAsiaTheme="minorEastAsia" w:hAnsi="Interstate-Regular"/>
          <w:b/>
          <w:sz w:val="12"/>
          <w:szCs w:val="22"/>
          <w:lang w:val="en-IN" w:eastAsia="en-IN" w:bidi="ar-SA"/>
        </w:rPr>
      </w:pPr>
    </w:p>
    <w:p w:rsidR="001F77BF" w:rsidRDefault="00330CA1" w:rsidP="00FF1CDB">
      <w:pPr>
        <w:pStyle w:val="ListParagraph"/>
        <w:numPr>
          <w:ilvl w:val="0"/>
          <w:numId w:val="14"/>
        </w:numPr>
        <w:spacing w:after="0" w:line="360" w:lineRule="auto"/>
        <w:ind w:hanging="390"/>
        <w:jc w:val="both"/>
        <w:rPr>
          <w:rFonts w:ascii="Interstate-Regular" w:eastAsiaTheme="minorEastAsia" w:hAnsi="Interstate-Regular"/>
          <w:szCs w:val="22"/>
          <w:lang w:val="en-IN" w:eastAsia="en-IN" w:bidi="ar-SA"/>
        </w:rPr>
      </w:pPr>
      <w:r w:rsidRPr="001F77BF">
        <w:rPr>
          <w:rFonts w:ascii="Interstate-Regular" w:eastAsiaTheme="minorEastAsia" w:hAnsi="Interstate-Regular"/>
          <w:szCs w:val="22"/>
          <w:lang w:val="en-IN" w:eastAsia="en-IN" w:bidi="ar-SA"/>
        </w:rPr>
        <w:t xml:space="preserve">As the name implies such deposits have to invariably complete the tenor </w:t>
      </w:r>
      <w:r w:rsidR="00FF1CDB">
        <w:rPr>
          <w:rFonts w:ascii="Interstate-Regular" w:eastAsiaTheme="minorEastAsia" w:hAnsi="Interstate-Regular"/>
          <w:szCs w:val="22"/>
          <w:lang w:val="en-IN" w:eastAsia="en-IN" w:bidi="ar-SA"/>
        </w:rPr>
        <w:t xml:space="preserve">decided` </w:t>
      </w:r>
      <w:r w:rsidRPr="001F77BF">
        <w:rPr>
          <w:rFonts w:ascii="Interstate-Regular" w:eastAsiaTheme="minorEastAsia" w:hAnsi="Interstate-Regular"/>
          <w:szCs w:val="22"/>
          <w:lang w:val="en-IN" w:eastAsia="en-IN" w:bidi="ar-SA"/>
        </w:rPr>
        <w:t xml:space="preserve">at the time of </w:t>
      </w:r>
      <w:r w:rsidR="00376B96" w:rsidRPr="001F77BF">
        <w:rPr>
          <w:rFonts w:ascii="Interstate-Regular" w:eastAsiaTheme="minorEastAsia" w:hAnsi="Interstate-Regular"/>
          <w:szCs w:val="22"/>
          <w:lang w:val="en-IN" w:eastAsia="en-IN" w:bidi="ar-SA"/>
        </w:rPr>
        <w:t xml:space="preserve">acceptance </w:t>
      </w:r>
      <w:r w:rsidRPr="001F77BF">
        <w:rPr>
          <w:rFonts w:ascii="Interstate-Regular" w:eastAsiaTheme="minorEastAsia" w:hAnsi="Interstate-Regular"/>
          <w:szCs w:val="22"/>
          <w:lang w:val="en-IN" w:eastAsia="en-IN" w:bidi="ar-SA"/>
        </w:rPr>
        <w:t>of such</w:t>
      </w:r>
      <w:r w:rsidR="00376B96" w:rsidRPr="001F77BF">
        <w:rPr>
          <w:rFonts w:ascii="Interstate-Regular" w:eastAsiaTheme="minorEastAsia" w:hAnsi="Interstate-Regular"/>
          <w:szCs w:val="22"/>
          <w:lang w:val="en-IN" w:eastAsia="en-IN" w:bidi="ar-SA"/>
        </w:rPr>
        <w:t xml:space="preserve"> term</w:t>
      </w:r>
      <w:r w:rsidRPr="001F77BF">
        <w:rPr>
          <w:rFonts w:ascii="Interstate-Regular" w:eastAsiaTheme="minorEastAsia" w:hAnsi="Interstate-Regular"/>
          <w:szCs w:val="22"/>
          <w:lang w:val="en-IN" w:eastAsia="en-IN" w:bidi="ar-SA"/>
        </w:rPr>
        <w:t xml:space="preserve"> deposit account</w:t>
      </w:r>
      <w:r w:rsidR="00376B96" w:rsidRPr="001F77BF">
        <w:rPr>
          <w:rFonts w:ascii="Interstate-Regular" w:eastAsiaTheme="minorEastAsia" w:hAnsi="Interstate-Regular"/>
          <w:szCs w:val="22"/>
          <w:lang w:val="en-IN" w:eastAsia="en-IN" w:bidi="ar-SA"/>
        </w:rPr>
        <w:t xml:space="preserve"> and cannot be withdrawn prematurely</w:t>
      </w:r>
      <w:r w:rsidRPr="001F77BF">
        <w:rPr>
          <w:rFonts w:ascii="Interstate-Regular" w:eastAsiaTheme="minorEastAsia" w:hAnsi="Interstate-Regular"/>
          <w:szCs w:val="22"/>
          <w:lang w:val="en-IN" w:eastAsia="en-IN" w:bidi="ar-SA"/>
        </w:rPr>
        <w:t>.</w:t>
      </w:r>
      <w:r w:rsidR="00376B96" w:rsidRPr="001F77BF">
        <w:rPr>
          <w:rFonts w:ascii="Interstate-Regular" w:eastAsiaTheme="minorEastAsia" w:hAnsi="Interstate-Regular"/>
          <w:szCs w:val="22"/>
          <w:lang w:val="en-IN" w:eastAsia="en-IN" w:bidi="ar-SA"/>
        </w:rPr>
        <w:t xml:space="preserve"> It is opened for</w:t>
      </w:r>
      <w:r w:rsidR="001F77BF">
        <w:rPr>
          <w:rFonts w:ascii="Interstate-Regular" w:eastAsiaTheme="minorEastAsia" w:hAnsi="Interstate-Regular"/>
          <w:szCs w:val="22"/>
          <w:lang w:val="en-IN" w:eastAsia="en-IN" w:bidi="ar-SA"/>
        </w:rPr>
        <w:t xml:space="preserve"> bulk deposits only.</w:t>
      </w:r>
    </w:p>
    <w:p w:rsidR="0033157D" w:rsidRPr="001F77BF" w:rsidRDefault="00546E04" w:rsidP="00FF1CDB">
      <w:pPr>
        <w:pStyle w:val="ListParagraph"/>
        <w:numPr>
          <w:ilvl w:val="0"/>
          <w:numId w:val="14"/>
        </w:numPr>
        <w:spacing w:after="0" w:line="360" w:lineRule="auto"/>
        <w:ind w:hanging="390"/>
        <w:jc w:val="both"/>
        <w:rPr>
          <w:rFonts w:ascii="Interstate-Regular" w:eastAsiaTheme="minorEastAsia" w:hAnsi="Interstate-Regular"/>
          <w:szCs w:val="22"/>
          <w:lang w:val="en-IN" w:eastAsia="en-IN" w:bidi="ar-SA"/>
        </w:rPr>
      </w:pPr>
      <w:r w:rsidRPr="001F77BF">
        <w:rPr>
          <w:rFonts w:ascii="Interstate-Regular" w:eastAsiaTheme="minorEastAsia" w:hAnsi="Interstate-Regular"/>
          <w:szCs w:val="22"/>
          <w:lang w:val="en-IN" w:eastAsia="en-IN" w:bidi="ar-SA"/>
        </w:rPr>
        <w:t>Bank shall contract Non-Withdrawable deposits in the maturity segment of 91 days to 3 years only, as per requirement</w:t>
      </w:r>
      <w:r w:rsidR="00F46C6D" w:rsidRPr="001F77BF">
        <w:rPr>
          <w:rFonts w:ascii="Interstate-Regular" w:eastAsiaTheme="minorEastAsia" w:hAnsi="Interstate-Regular"/>
          <w:szCs w:val="22"/>
          <w:lang w:val="en-IN" w:eastAsia="en-IN" w:bidi="ar-SA"/>
        </w:rPr>
        <w:t xml:space="preserve"> in order to</w:t>
      </w:r>
      <w:r w:rsidR="00D87865">
        <w:rPr>
          <w:rFonts w:ascii="Interstate-Regular" w:eastAsiaTheme="minorEastAsia" w:hAnsi="Interstate-Regular"/>
          <w:szCs w:val="22"/>
          <w:lang w:val="en-IN" w:eastAsia="en-IN" w:bidi="ar-SA"/>
        </w:rPr>
        <w:t xml:space="preserve"> </w:t>
      </w:r>
      <w:r w:rsidRPr="001F77BF">
        <w:rPr>
          <w:rFonts w:ascii="Interstate-Regular" w:eastAsiaTheme="minorEastAsia" w:hAnsi="Interstate-Regular"/>
          <w:szCs w:val="22"/>
          <w:lang w:val="en-IN" w:eastAsia="en-IN" w:bidi="ar-SA"/>
        </w:rPr>
        <w:t>increase stability quotient.</w:t>
      </w:r>
    </w:p>
    <w:p w:rsidR="0033157D" w:rsidRDefault="00546E04" w:rsidP="009230F9">
      <w:pPr>
        <w:pStyle w:val="ListParagraph"/>
        <w:numPr>
          <w:ilvl w:val="0"/>
          <w:numId w:val="14"/>
        </w:numPr>
        <w:spacing w:after="0" w:line="360" w:lineRule="auto"/>
        <w:jc w:val="both"/>
        <w:rPr>
          <w:rFonts w:ascii="Interstate-Regular" w:eastAsiaTheme="minorEastAsia" w:hAnsi="Interstate-Regular"/>
          <w:szCs w:val="22"/>
          <w:lang w:val="en-IN" w:eastAsia="en-IN" w:bidi="ar-SA"/>
        </w:rPr>
      </w:pPr>
      <w:r w:rsidRPr="0033157D">
        <w:rPr>
          <w:rFonts w:ascii="Interstate-Regular" w:eastAsiaTheme="minorEastAsia" w:hAnsi="Interstate-Regular"/>
          <w:szCs w:val="22"/>
          <w:lang w:val="en-IN" w:eastAsia="en-IN" w:bidi="ar-SA"/>
        </w:rPr>
        <w:t xml:space="preserve">Any change / review of interest rates prescribed under Withdrawable / Non-Withdrawable segment shall be decided by ALCO or any other </w:t>
      </w:r>
      <w:r w:rsidR="00376B96" w:rsidRPr="0033157D">
        <w:rPr>
          <w:rFonts w:ascii="Interstate-Regular" w:eastAsiaTheme="minorEastAsia" w:hAnsi="Interstate-Regular"/>
          <w:szCs w:val="22"/>
          <w:lang w:val="en-IN" w:eastAsia="en-IN" w:bidi="ar-SA"/>
        </w:rPr>
        <w:t>Executive/</w:t>
      </w:r>
      <w:r w:rsidRPr="0033157D">
        <w:rPr>
          <w:rFonts w:ascii="Interstate-Regular" w:eastAsiaTheme="minorEastAsia" w:hAnsi="Interstate-Regular"/>
          <w:szCs w:val="22"/>
          <w:lang w:val="en-IN" w:eastAsia="en-IN" w:bidi="ar-SA"/>
        </w:rPr>
        <w:t>Committee</w:t>
      </w:r>
      <w:r w:rsidR="00D87865">
        <w:rPr>
          <w:rFonts w:ascii="Interstate-Regular" w:eastAsiaTheme="minorEastAsia" w:hAnsi="Interstate-Regular"/>
          <w:szCs w:val="22"/>
          <w:lang w:val="en-IN" w:eastAsia="en-IN" w:bidi="ar-SA"/>
        </w:rPr>
        <w:t xml:space="preserve"> </w:t>
      </w:r>
      <w:r w:rsidRPr="0033157D">
        <w:rPr>
          <w:rFonts w:ascii="Interstate-Regular" w:eastAsiaTheme="minorEastAsia" w:hAnsi="Interstate-Regular"/>
          <w:szCs w:val="22"/>
          <w:lang w:val="en-IN" w:eastAsia="en-IN" w:bidi="ar-SA"/>
        </w:rPr>
        <w:t xml:space="preserve">to which powers </w:t>
      </w:r>
      <w:r w:rsidR="00376B96" w:rsidRPr="0033157D">
        <w:rPr>
          <w:rFonts w:ascii="Interstate-Regular" w:eastAsiaTheme="minorEastAsia" w:hAnsi="Interstate-Regular"/>
          <w:szCs w:val="22"/>
          <w:lang w:val="en-IN" w:eastAsia="en-IN" w:bidi="ar-SA"/>
        </w:rPr>
        <w:t>are</w:t>
      </w:r>
      <w:r w:rsidR="00D87865">
        <w:rPr>
          <w:rFonts w:ascii="Interstate-Regular" w:eastAsiaTheme="minorEastAsia" w:hAnsi="Interstate-Regular"/>
          <w:szCs w:val="22"/>
          <w:lang w:val="en-IN" w:eastAsia="en-IN" w:bidi="ar-SA"/>
        </w:rPr>
        <w:t xml:space="preserve"> </w:t>
      </w:r>
      <w:r w:rsidRPr="0033157D">
        <w:rPr>
          <w:rFonts w:ascii="Interstate-Regular" w:eastAsiaTheme="minorEastAsia" w:hAnsi="Interstate-Regular"/>
          <w:szCs w:val="22"/>
          <w:lang w:val="en-IN" w:eastAsia="en-IN" w:bidi="ar-SA"/>
        </w:rPr>
        <w:t xml:space="preserve">delegated by ALCO. </w:t>
      </w:r>
    </w:p>
    <w:p w:rsidR="0033157D" w:rsidRPr="0033157D" w:rsidRDefault="0033157D" w:rsidP="0033157D">
      <w:pPr>
        <w:pStyle w:val="ListParagraph"/>
        <w:spacing w:after="0" w:line="360" w:lineRule="auto"/>
        <w:ind w:left="1571"/>
        <w:jc w:val="both"/>
        <w:rPr>
          <w:rFonts w:ascii="Interstate-Regular" w:eastAsiaTheme="minorEastAsia" w:hAnsi="Interstate-Regular"/>
          <w:sz w:val="8"/>
          <w:szCs w:val="22"/>
          <w:lang w:val="en-IN" w:eastAsia="en-IN" w:bidi="ar-SA"/>
        </w:rPr>
      </w:pPr>
    </w:p>
    <w:p w:rsidR="0033157D" w:rsidRDefault="00546E04" w:rsidP="009230F9">
      <w:pPr>
        <w:pStyle w:val="ListParagraph"/>
        <w:numPr>
          <w:ilvl w:val="0"/>
          <w:numId w:val="14"/>
        </w:numPr>
        <w:spacing w:after="0" w:line="360" w:lineRule="auto"/>
        <w:jc w:val="both"/>
        <w:rPr>
          <w:rFonts w:ascii="Interstate-Regular" w:eastAsiaTheme="minorEastAsia" w:hAnsi="Interstate-Regular"/>
          <w:szCs w:val="22"/>
          <w:lang w:val="en-IN" w:eastAsia="en-IN" w:bidi="ar-SA"/>
        </w:rPr>
      </w:pPr>
      <w:r w:rsidRPr="0033157D">
        <w:rPr>
          <w:rFonts w:ascii="Interstate-Regular" w:eastAsiaTheme="minorEastAsia" w:hAnsi="Interstate-Regular"/>
          <w:szCs w:val="22"/>
          <w:lang w:val="en-IN" w:eastAsia="en-IN" w:bidi="ar-SA"/>
        </w:rPr>
        <w:lastRenderedPageBreak/>
        <w:t>In no case, Non-Withdrawable Deposit facility shall be offered to those depositors who are already enjoying the benefits of additional interest such as Staff/Senior Citizen/Employees Provident Fund Trust/Employees Gratuity Fund and National Pension Scheme.</w:t>
      </w:r>
    </w:p>
    <w:p w:rsidR="0033157D" w:rsidRPr="0033157D" w:rsidRDefault="0033157D" w:rsidP="0033157D">
      <w:pPr>
        <w:spacing w:after="0" w:line="360" w:lineRule="auto"/>
        <w:jc w:val="both"/>
        <w:rPr>
          <w:rFonts w:ascii="Interstate-Regular" w:eastAsiaTheme="minorEastAsia" w:hAnsi="Interstate-Regular"/>
          <w:sz w:val="8"/>
          <w:szCs w:val="22"/>
          <w:lang w:val="en-IN" w:eastAsia="en-IN" w:bidi="ar-SA"/>
        </w:rPr>
      </w:pPr>
    </w:p>
    <w:p w:rsidR="0033157D" w:rsidRDefault="00546E04" w:rsidP="009230F9">
      <w:pPr>
        <w:pStyle w:val="ListParagraph"/>
        <w:numPr>
          <w:ilvl w:val="0"/>
          <w:numId w:val="14"/>
        </w:numPr>
        <w:spacing w:after="0" w:line="360" w:lineRule="auto"/>
        <w:jc w:val="both"/>
        <w:rPr>
          <w:rFonts w:ascii="Interstate-Regular" w:eastAsiaTheme="minorEastAsia" w:hAnsi="Interstate-Regular"/>
          <w:szCs w:val="22"/>
          <w:lang w:val="en-IN" w:eastAsia="en-IN" w:bidi="ar-SA"/>
        </w:rPr>
      </w:pPr>
      <w:r w:rsidRPr="0033157D">
        <w:rPr>
          <w:rFonts w:ascii="Interstate-Regular" w:eastAsiaTheme="minorEastAsia" w:hAnsi="Interstate-Regular"/>
          <w:szCs w:val="22"/>
          <w:lang w:val="en-IN" w:eastAsia="en-IN" w:bidi="ar-SA"/>
        </w:rPr>
        <w:t xml:space="preserve">Bank reserves right to refuse premature withdrawal of all deposits of Rs 5 </w:t>
      </w:r>
      <w:r w:rsidR="00D2478D" w:rsidRPr="0033157D">
        <w:rPr>
          <w:rFonts w:ascii="Interstate-Regular" w:eastAsiaTheme="minorEastAsia" w:hAnsi="Interstate-Regular"/>
          <w:szCs w:val="22"/>
          <w:lang w:val="en-IN" w:eastAsia="en-IN" w:bidi="ar-SA"/>
        </w:rPr>
        <w:t>C</w:t>
      </w:r>
      <w:r w:rsidRPr="0033157D">
        <w:rPr>
          <w:rFonts w:ascii="Interstate-Regular" w:eastAsiaTheme="minorEastAsia" w:hAnsi="Interstate-Regular"/>
          <w:szCs w:val="22"/>
          <w:lang w:val="en-IN" w:eastAsia="en-IN" w:bidi="ar-SA"/>
        </w:rPr>
        <w:t xml:space="preserve">rores and above. The Bank also reserves right to refuse premature withdrawal of all interbank term deposits. Terms and conditions related to premature/part withdrawal </w:t>
      </w:r>
      <w:r w:rsidR="00376B96" w:rsidRPr="0033157D">
        <w:rPr>
          <w:rFonts w:ascii="Interstate-Regular" w:eastAsiaTheme="minorEastAsia" w:hAnsi="Interstate-Regular"/>
          <w:szCs w:val="22"/>
          <w:lang w:val="en-IN" w:eastAsia="en-IN" w:bidi="ar-SA"/>
        </w:rPr>
        <w:t>are</w:t>
      </w:r>
      <w:r w:rsidRPr="0033157D">
        <w:rPr>
          <w:rFonts w:ascii="Interstate-Regular" w:eastAsiaTheme="minorEastAsia" w:hAnsi="Interstate-Regular"/>
          <w:szCs w:val="22"/>
          <w:lang w:val="en-IN" w:eastAsia="en-IN" w:bidi="ar-SA"/>
        </w:rPr>
        <w:t xml:space="preserve"> intimated to depositors at the ti</w:t>
      </w:r>
      <w:r w:rsidR="00442D6B" w:rsidRPr="0033157D">
        <w:rPr>
          <w:rFonts w:ascii="Interstate-Regular" w:eastAsiaTheme="minorEastAsia" w:hAnsi="Interstate-Regular"/>
          <w:szCs w:val="22"/>
          <w:lang w:val="en-IN" w:eastAsia="en-IN" w:bidi="ar-SA"/>
        </w:rPr>
        <w:t>me of accepting the term deposit.</w:t>
      </w:r>
    </w:p>
    <w:p w:rsidR="0033157D" w:rsidRPr="0033157D" w:rsidRDefault="0033157D" w:rsidP="0033157D">
      <w:pPr>
        <w:spacing w:after="0" w:line="360" w:lineRule="auto"/>
        <w:jc w:val="both"/>
        <w:rPr>
          <w:rFonts w:ascii="Interstate-Regular" w:eastAsiaTheme="minorEastAsia" w:hAnsi="Interstate-Regular"/>
          <w:sz w:val="8"/>
          <w:szCs w:val="22"/>
          <w:lang w:val="en-IN" w:eastAsia="en-IN" w:bidi="ar-SA"/>
        </w:rPr>
      </w:pPr>
    </w:p>
    <w:p w:rsidR="0033157D" w:rsidRDefault="00546E04" w:rsidP="009230F9">
      <w:pPr>
        <w:pStyle w:val="ListParagraph"/>
        <w:numPr>
          <w:ilvl w:val="0"/>
          <w:numId w:val="14"/>
        </w:numPr>
        <w:spacing w:after="0" w:line="360" w:lineRule="auto"/>
        <w:jc w:val="both"/>
        <w:rPr>
          <w:rFonts w:ascii="Interstate-Regular" w:eastAsiaTheme="minorEastAsia" w:hAnsi="Interstate-Regular"/>
          <w:szCs w:val="22"/>
          <w:lang w:val="en-IN" w:eastAsia="en-IN" w:bidi="ar-SA"/>
        </w:rPr>
      </w:pPr>
      <w:r w:rsidRPr="0033157D">
        <w:rPr>
          <w:rFonts w:ascii="Interstate-Regular" w:eastAsiaTheme="minorEastAsia" w:hAnsi="Interstate-Regular"/>
          <w:szCs w:val="22"/>
          <w:lang w:val="en-IN" w:eastAsia="en-IN" w:bidi="ar-SA"/>
        </w:rPr>
        <w:t xml:space="preserve">Non-Withdrawable </w:t>
      </w:r>
      <w:r w:rsidR="0033157D" w:rsidRPr="0033157D">
        <w:rPr>
          <w:rFonts w:ascii="Interstate-Regular" w:eastAsiaTheme="minorEastAsia" w:hAnsi="Interstate-Regular"/>
          <w:szCs w:val="22"/>
          <w:lang w:val="en-IN" w:eastAsia="en-IN" w:bidi="ar-SA"/>
        </w:rPr>
        <w:t>deposits are</w:t>
      </w:r>
      <w:r w:rsidR="00376B96" w:rsidRPr="0033157D">
        <w:rPr>
          <w:rFonts w:ascii="Interstate-Regular" w:eastAsiaTheme="minorEastAsia" w:hAnsi="Interstate-Regular"/>
          <w:szCs w:val="22"/>
          <w:lang w:val="en-IN" w:eastAsia="en-IN" w:bidi="ar-SA"/>
        </w:rPr>
        <w:t xml:space="preserve"> not</w:t>
      </w:r>
      <w:r w:rsidR="00D87865">
        <w:rPr>
          <w:rFonts w:ascii="Interstate-Regular" w:eastAsiaTheme="minorEastAsia" w:hAnsi="Interstate-Regular"/>
          <w:szCs w:val="22"/>
          <w:lang w:val="en-IN" w:eastAsia="en-IN" w:bidi="ar-SA"/>
        </w:rPr>
        <w:t xml:space="preserve"> </w:t>
      </w:r>
      <w:r w:rsidRPr="0033157D">
        <w:rPr>
          <w:rFonts w:ascii="Interstate-Regular" w:eastAsiaTheme="minorEastAsia" w:hAnsi="Interstate-Regular"/>
          <w:szCs w:val="22"/>
          <w:lang w:val="en-IN" w:eastAsia="en-IN" w:bidi="ar-SA"/>
        </w:rPr>
        <w:t>allowed the facility of premature withdrawal/partial withdrawal/Sweep in. However, the Bank may allow premature withdrawal of these deposits in exceptional circumstance such as in the event of any direction from Court of Law /Statutor</w:t>
      </w:r>
      <w:r w:rsidR="00774CC9" w:rsidRPr="0033157D">
        <w:rPr>
          <w:rFonts w:ascii="Interstate-Regular" w:eastAsiaTheme="minorEastAsia" w:hAnsi="Interstate-Regular"/>
          <w:szCs w:val="22"/>
          <w:lang w:val="en-IN" w:eastAsia="en-IN" w:bidi="ar-SA"/>
        </w:rPr>
        <w:t xml:space="preserve">y / </w:t>
      </w:r>
      <w:r w:rsidRPr="0033157D">
        <w:rPr>
          <w:rFonts w:ascii="Interstate-Regular" w:eastAsiaTheme="minorEastAsia" w:hAnsi="Interstate-Regular"/>
          <w:szCs w:val="22"/>
          <w:lang w:val="en-IN" w:eastAsia="en-IN" w:bidi="ar-SA"/>
        </w:rPr>
        <w:t>Regulatory Authorities or deceased claim settlement cases. In the event of premature withdrawal of these deposits under above mentioned exceptional circumstances, the same shall be allowed after due approval from concerned Zonal Heads.  The interest rate payable on such prematurely withdrawn deposit shall be 50</w:t>
      </w:r>
      <w:r w:rsidR="006F3818">
        <w:rPr>
          <w:rFonts w:ascii="Interstate-Regular" w:eastAsiaTheme="minorEastAsia" w:hAnsi="Interstate-Regular"/>
          <w:szCs w:val="22"/>
          <w:lang w:val="en-IN" w:eastAsia="en-IN" w:bidi="ar-SA"/>
        </w:rPr>
        <w:t xml:space="preserve">bps </w:t>
      </w:r>
      <w:r w:rsidRPr="0033157D">
        <w:rPr>
          <w:rFonts w:ascii="Interstate-Regular" w:eastAsiaTheme="minorEastAsia" w:hAnsi="Interstate-Regular"/>
          <w:szCs w:val="22"/>
          <w:lang w:val="en-IN" w:eastAsia="en-IN" w:bidi="ar-SA"/>
        </w:rPr>
        <w:t xml:space="preserve">below the interest rate applicable for the </w:t>
      </w:r>
      <w:r w:rsidR="00F8593C">
        <w:rPr>
          <w:rFonts w:ascii="Interstate-Regular" w:eastAsiaTheme="minorEastAsia" w:hAnsi="Interstate-Regular"/>
          <w:szCs w:val="22"/>
          <w:lang w:val="en-IN" w:eastAsia="en-IN" w:bidi="ar-SA"/>
        </w:rPr>
        <w:t>withdrawable deposits for the period</w:t>
      </w:r>
      <w:r w:rsidRPr="0033157D">
        <w:rPr>
          <w:rFonts w:ascii="Interstate-Regular" w:eastAsiaTheme="minorEastAsia" w:hAnsi="Interstate-Regular"/>
          <w:szCs w:val="22"/>
          <w:lang w:val="en-IN" w:eastAsia="en-IN" w:bidi="ar-SA"/>
        </w:rPr>
        <w:t xml:space="preserve"> the deposit remain</w:t>
      </w:r>
      <w:r w:rsidR="00376B96" w:rsidRPr="0033157D">
        <w:rPr>
          <w:rFonts w:ascii="Interstate-Regular" w:eastAsiaTheme="minorEastAsia" w:hAnsi="Interstate-Regular"/>
          <w:szCs w:val="22"/>
          <w:lang w:val="en-IN" w:eastAsia="en-IN" w:bidi="ar-SA"/>
        </w:rPr>
        <w:t>s</w:t>
      </w:r>
      <w:r w:rsidR="00D87865">
        <w:rPr>
          <w:rFonts w:ascii="Interstate-Regular" w:eastAsiaTheme="minorEastAsia" w:hAnsi="Interstate-Regular"/>
          <w:szCs w:val="22"/>
          <w:lang w:val="en-IN" w:eastAsia="en-IN" w:bidi="ar-SA"/>
        </w:rPr>
        <w:t xml:space="preserve"> </w:t>
      </w:r>
      <w:r w:rsidRPr="0033157D">
        <w:rPr>
          <w:rFonts w:ascii="Interstate-Regular" w:eastAsiaTheme="minorEastAsia" w:hAnsi="Interstate-Regular"/>
          <w:szCs w:val="22"/>
          <w:lang w:val="en-IN" w:eastAsia="en-IN" w:bidi="ar-SA"/>
        </w:rPr>
        <w:t>with the bank.  No Interest shall be payable if the deposit is withdrawn before completion of 7 days from the date of opening.</w:t>
      </w:r>
    </w:p>
    <w:p w:rsidR="0033157D" w:rsidRPr="006D5940" w:rsidRDefault="0033157D" w:rsidP="0033157D">
      <w:pPr>
        <w:pStyle w:val="ListParagraph"/>
        <w:rPr>
          <w:rFonts w:ascii="Interstate-Regular" w:eastAsiaTheme="minorEastAsia" w:hAnsi="Interstate-Regular"/>
          <w:sz w:val="12"/>
          <w:szCs w:val="22"/>
          <w:lang w:val="en-IN" w:eastAsia="en-IN" w:bidi="ar-SA"/>
        </w:rPr>
      </w:pPr>
    </w:p>
    <w:p w:rsidR="00851502" w:rsidRPr="0033157D" w:rsidRDefault="00D028F8" w:rsidP="009230F9">
      <w:pPr>
        <w:pStyle w:val="ListParagraph"/>
        <w:numPr>
          <w:ilvl w:val="0"/>
          <w:numId w:val="14"/>
        </w:numPr>
        <w:spacing w:after="0" w:line="360" w:lineRule="auto"/>
        <w:jc w:val="both"/>
        <w:rPr>
          <w:rFonts w:ascii="Interstate-Regular" w:eastAsiaTheme="minorEastAsia" w:hAnsi="Interstate-Regular"/>
          <w:szCs w:val="22"/>
          <w:lang w:val="en-IN" w:eastAsia="en-IN" w:bidi="ar-SA"/>
        </w:rPr>
      </w:pPr>
      <w:r w:rsidRPr="0033157D">
        <w:rPr>
          <w:rFonts w:ascii="Interstate-Regular" w:eastAsiaTheme="minorEastAsia" w:hAnsi="Interstate-Regular"/>
          <w:szCs w:val="22"/>
          <w:lang w:val="en-IN" w:eastAsia="en-IN" w:bidi="ar-SA"/>
        </w:rPr>
        <w:t xml:space="preserve">The </w:t>
      </w:r>
      <w:r w:rsidR="000419D7" w:rsidRPr="0033157D">
        <w:rPr>
          <w:rFonts w:ascii="Interstate-Regular" w:eastAsiaTheme="minorEastAsia" w:hAnsi="Interstate-Regular"/>
          <w:szCs w:val="22"/>
          <w:lang w:val="en-IN" w:eastAsia="en-IN" w:bidi="ar-SA"/>
        </w:rPr>
        <w:t xml:space="preserve">interest / </w:t>
      </w:r>
      <w:r w:rsidR="006F2455" w:rsidRPr="0033157D">
        <w:rPr>
          <w:rFonts w:ascii="Interstate-Regular" w:eastAsiaTheme="minorEastAsia" w:hAnsi="Interstate-Regular"/>
          <w:szCs w:val="22"/>
          <w:lang w:val="en-IN" w:eastAsia="en-IN" w:bidi="ar-SA"/>
        </w:rPr>
        <w:t>card rates</w:t>
      </w:r>
      <w:r w:rsidR="000419D7" w:rsidRPr="0033157D">
        <w:rPr>
          <w:rFonts w:ascii="Interstate-Regular" w:eastAsiaTheme="minorEastAsia" w:hAnsi="Interstate-Regular"/>
          <w:szCs w:val="22"/>
          <w:lang w:val="en-IN" w:eastAsia="en-IN" w:bidi="ar-SA"/>
        </w:rPr>
        <w:t xml:space="preserve">on deposits of Rs5.00 Crores &amp; above </w:t>
      </w:r>
      <w:r w:rsidR="00FF1CDB">
        <w:rPr>
          <w:rFonts w:ascii="Interstate-Regular" w:eastAsiaTheme="minorEastAsia" w:hAnsi="Interstate-Regular"/>
          <w:szCs w:val="22"/>
          <w:lang w:val="en-IN" w:eastAsia="en-IN" w:bidi="ar-SA"/>
        </w:rPr>
        <w:t xml:space="preserve">in both Withdrawable &amp; non-Withdrawable will be given by Treasury Operations and </w:t>
      </w:r>
      <w:r w:rsidRPr="0033157D">
        <w:rPr>
          <w:rFonts w:ascii="Interstate-Regular" w:eastAsiaTheme="minorEastAsia" w:hAnsi="Interstate-Regular"/>
          <w:szCs w:val="22"/>
          <w:lang w:val="en-IN" w:eastAsia="en-IN" w:bidi="ar-SA"/>
        </w:rPr>
        <w:t>are uploaded in Core Banking System by the FINACLE DESK on daily basis.</w:t>
      </w:r>
    </w:p>
    <w:p w:rsidR="00D217A7" w:rsidRPr="006D5940" w:rsidRDefault="00D217A7"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3A2A4E" w:rsidRDefault="003A2A4E" w:rsidP="000F5F7C">
      <w:pPr>
        <w:pStyle w:val="ListParagraph"/>
        <w:spacing w:after="0" w:line="360" w:lineRule="auto"/>
        <w:ind w:left="851"/>
        <w:jc w:val="both"/>
        <w:rPr>
          <w:rFonts w:ascii="Interstate-Regular" w:eastAsiaTheme="minorEastAsia" w:hAnsi="Interstate-Regular"/>
          <w:szCs w:val="22"/>
          <w:lang w:val="en-IN" w:eastAsia="en-IN" w:bidi="ar-SA"/>
        </w:rPr>
      </w:pPr>
      <w:r w:rsidRPr="007B1F0F">
        <w:rPr>
          <w:rFonts w:ascii="Interstate-Regular" w:eastAsiaTheme="minorEastAsia" w:hAnsi="Interstate-Regular"/>
          <w:szCs w:val="22"/>
          <w:lang w:val="en-IN" w:eastAsia="en-IN" w:bidi="ar-SA"/>
        </w:rPr>
        <w:t xml:space="preserve">In exceptional cases where the depositor, at the time of contract, insists on waiver of penalty in case of premature withdrawal, the power to waive off the penalty clause shall be vested with </w:t>
      </w:r>
      <w:r w:rsidRPr="007B1F0F">
        <w:rPr>
          <w:rFonts w:ascii="Interstate-Regular" w:eastAsiaTheme="minorEastAsia" w:hAnsi="Interstate-Regular"/>
          <w:b/>
          <w:i/>
          <w:szCs w:val="22"/>
          <w:lang w:val="en-IN" w:eastAsia="en-IN" w:bidi="ar-SA"/>
        </w:rPr>
        <w:t>President, DLM CHQ</w:t>
      </w:r>
      <w:r w:rsidRPr="007B1F0F">
        <w:rPr>
          <w:rFonts w:ascii="Interstate-Regular" w:eastAsiaTheme="minorEastAsia" w:hAnsi="Interstate-Regular"/>
          <w:szCs w:val="22"/>
          <w:lang w:val="en-IN" w:eastAsia="en-IN" w:bidi="ar-SA"/>
        </w:rPr>
        <w:t>.</w:t>
      </w:r>
    </w:p>
    <w:p w:rsidR="007B1F0F" w:rsidRPr="007B1F0F" w:rsidRDefault="007B1F0F" w:rsidP="000F5F7C">
      <w:pPr>
        <w:pStyle w:val="ListParagraph"/>
        <w:spacing w:after="0" w:line="360" w:lineRule="auto"/>
        <w:ind w:left="851"/>
        <w:jc w:val="both"/>
        <w:rPr>
          <w:rFonts w:ascii="Interstate-Regular" w:eastAsiaTheme="minorEastAsia" w:hAnsi="Interstate-Regular"/>
          <w:sz w:val="10"/>
          <w:szCs w:val="22"/>
          <w:lang w:val="en-IN" w:eastAsia="en-IN" w:bidi="ar-SA"/>
        </w:rPr>
      </w:pPr>
    </w:p>
    <w:p w:rsidR="002432F1" w:rsidRDefault="007955B0" w:rsidP="009230F9">
      <w:pPr>
        <w:pStyle w:val="ListParagraph"/>
        <w:numPr>
          <w:ilvl w:val="1"/>
          <w:numId w:val="15"/>
        </w:numPr>
        <w:spacing w:after="0" w:line="360" w:lineRule="auto"/>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ab/>
      </w:r>
      <w:r w:rsidR="0033157D" w:rsidRPr="0033157D">
        <w:rPr>
          <w:rFonts w:ascii="Interstate-Regular" w:eastAsiaTheme="minorEastAsia" w:hAnsi="Interstate-Regular"/>
          <w:b/>
          <w:szCs w:val="22"/>
          <w:lang w:val="en-IN" w:eastAsia="en-IN" w:bidi="ar-SA"/>
        </w:rPr>
        <w:tab/>
      </w:r>
      <w:r w:rsidR="00546E04" w:rsidRPr="0033157D">
        <w:rPr>
          <w:rFonts w:ascii="Interstate-Regular" w:eastAsiaTheme="minorEastAsia" w:hAnsi="Interstate-Regular"/>
          <w:b/>
          <w:szCs w:val="22"/>
          <w:lang w:val="en-IN" w:eastAsia="en-IN" w:bidi="ar-SA"/>
        </w:rPr>
        <w:t xml:space="preserve">Review of </w:t>
      </w:r>
      <w:r w:rsidR="00261F16" w:rsidRPr="0033157D">
        <w:rPr>
          <w:rFonts w:ascii="Interstate-Regular" w:eastAsiaTheme="minorEastAsia" w:hAnsi="Interstate-Regular"/>
          <w:b/>
          <w:szCs w:val="22"/>
          <w:lang w:val="en-IN" w:eastAsia="en-IN" w:bidi="ar-SA"/>
        </w:rPr>
        <w:t>Interest Rates on Term Deposits</w:t>
      </w:r>
    </w:p>
    <w:p w:rsidR="00730D93" w:rsidRPr="0033157D" w:rsidRDefault="00730D93" w:rsidP="00730D93">
      <w:pPr>
        <w:pStyle w:val="ListParagraph"/>
        <w:spacing w:after="0" w:line="360" w:lineRule="auto"/>
        <w:ind w:left="644"/>
        <w:jc w:val="both"/>
        <w:rPr>
          <w:rFonts w:ascii="Interstate-Regular" w:eastAsiaTheme="minorEastAsia" w:hAnsi="Interstate-Regular"/>
          <w:b/>
          <w:szCs w:val="22"/>
          <w:lang w:val="en-IN" w:eastAsia="en-IN" w:bidi="ar-SA"/>
        </w:rPr>
      </w:pPr>
    </w:p>
    <w:p w:rsidR="002432F1" w:rsidRPr="0033157D" w:rsidRDefault="00EB3ED8" w:rsidP="009230F9">
      <w:pPr>
        <w:pStyle w:val="ListParagraph"/>
        <w:numPr>
          <w:ilvl w:val="0"/>
          <w:numId w:val="16"/>
        </w:numPr>
        <w:spacing w:after="0" w:line="360" w:lineRule="auto"/>
        <w:jc w:val="both"/>
        <w:rPr>
          <w:rFonts w:ascii="Interstate-Regular" w:eastAsiaTheme="minorEastAsia" w:hAnsi="Interstate-Regular"/>
          <w:b/>
          <w:szCs w:val="22"/>
          <w:lang w:val="en-IN" w:eastAsia="en-IN" w:bidi="ar-SA"/>
        </w:rPr>
      </w:pPr>
      <w:r w:rsidRPr="0033157D">
        <w:rPr>
          <w:rFonts w:ascii="Interstate-Regular" w:eastAsiaTheme="minorEastAsia" w:hAnsi="Interstate-Regular"/>
          <w:b/>
          <w:szCs w:val="22"/>
          <w:lang w:val="en-IN" w:eastAsia="en-IN" w:bidi="ar-SA"/>
        </w:rPr>
        <w:t>L</w:t>
      </w:r>
      <w:r w:rsidR="00261F16" w:rsidRPr="0033157D">
        <w:rPr>
          <w:rFonts w:ascii="Interstate-Regular" w:eastAsiaTheme="minorEastAsia" w:hAnsi="Interstate-Regular"/>
          <w:b/>
          <w:szCs w:val="22"/>
          <w:lang w:val="en-IN" w:eastAsia="en-IN" w:bidi="ar-SA"/>
        </w:rPr>
        <w:t>ess than Rs.5.00 Cror</w:t>
      </w:r>
      <w:r w:rsidR="00497D57" w:rsidRPr="0033157D">
        <w:rPr>
          <w:rFonts w:ascii="Interstate-Regular" w:eastAsiaTheme="minorEastAsia" w:hAnsi="Interstate-Regular"/>
          <w:b/>
          <w:szCs w:val="22"/>
          <w:lang w:val="en-IN" w:eastAsia="en-IN" w:bidi="ar-SA"/>
        </w:rPr>
        <w:t>es</w:t>
      </w:r>
    </w:p>
    <w:p w:rsidR="000F5F7C" w:rsidRPr="006D5940" w:rsidRDefault="000F5F7C" w:rsidP="000F5F7C">
      <w:pPr>
        <w:pStyle w:val="ListParagraph"/>
        <w:spacing w:after="0" w:line="360" w:lineRule="auto"/>
        <w:ind w:left="851"/>
        <w:jc w:val="both"/>
        <w:rPr>
          <w:rFonts w:ascii="Interstate-Regular" w:eastAsiaTheme="minorEastAsia" w:hAnsi="Interstate-Regular"/>
          <w:b/>
          <w:sz w:val="8"/>
          <w:szCs w:val="22"/>
          <w:lang w:val="en-IN" w:eastAsia="en-IN" w:bidi="ar-SA"/>
        </w:rPr>
      </w:pPr>
    </w:p>
    <w:p w:rsidR="002432F1" w:rsidRPr="00D56421" w:rsidRDefault="002974AF" w:rsidP="007955B0">
      <w:pPr>
        <w:pStyle w:val="ListParagraph"/>
        <w:spacing w:after="0" w:line="360" w:lineRule="auto"/>
        <w:ind w:left="144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Review reports on Term Deposit (Domestic/NRO/NRE) interest rates for amounts upto less than Rs 2.00 Crores with </w:t>
      </w:r>
      <w:r w:rsidR="00D071DA" w:rsidRPr="00D56421">
        <w:rPr>
          <w:rFonts w:ascii="Interstate-Regular" w:eastAsiaTheme="minorEastAsia" w:hAnsi="Interstate-Regular"/>
          <w:szCs w:val="22"/>
          <w:lang w:val="en-IN" w:eastAsia="en-IN" w:bidi="ar-SA"/>
        </w:rPr>
        <w:t xml:space="preserve">Withdrawable </w:t>
      </w:r>
      <w:r w:rsidRPr="00D56421">
        <w:rPr>
          <w:rFonts w:ascii="Interstate-Regular" w:eastAsiaTheme="minorEastAsia" w:hAnsi="Interstate-Regular"/>
          <w:szCs w:val="22"/>
          <w:lang w:val="en-IN" w:eastAsia="en-IN" w:bidi="ar-SA"/>
        </w:rPr>
        <w:t xml:space="preserve">facility and for the amounts from Rs 2.00 Crores to less than Rs 5 Crores, both </w:t>
      </w:r>
      <w:r w:rsidR="00D071DA" w:rsidRPr="00D56421">
        <w:rPr>
          <w:rFonts w:ascii="Interstate-Regular" w:eastAsiaTheme="minorEastAsia" w:hAnsi="Interstate-Regular"/>
          <w:szCs w:val="22"/>
          <w:lang w:val="en-IN" w:eastAsia="en-IN" w:bidi="ar-SA"/>
        </w:rPr>
        <w:t>Withdrawable &amp; Non-Withdrawable</w:t>
      </w:r>
      <w:r w:rsidRPr="00D56421">
        <w:rPr>
          <w:rFonts w:ascii="Interstate-Regular" w:eastAsiaTheme="minorEastAsia" w:hAnsi="Interstate-Regular"/>
          <w:szCs w:val="22"/>
          <w:lang w:val="en-IN" w:eastAsia="en-IN" w:bidi="ar-SA"/>
        </w:rPr>
        <w:t xml:space="preserve">, are submitted by ALM Department to ALCO for its approval. </w:t>
      </w:r>
      <w:r w:rsidR="00D576C6" w:rsidRPr="00D56421">
        <w:rPr>
          <w:rFonts w:ascii="Interstate-Regular" w:eastAsiaTheme="minorEastAsia" w:hAnsi="Interstate-Regular"/>
          <w:szCs w:val="22"/>
          <w:lang w:val="en-IN" w:eastAsia="en-IN" w:bidi="ar-SA"/>
        </w:rPr>
        <w:t>I</w:t>
      </w:r>
      <w:r w:rsidRPr="00D56421">
        <w:rPr>
          <w:rFonts w:ascii="Interstate-Regular" w:eastAsiaTheme="minorEastAsia" w:hAnsi="Interstate-Regular"/>
          <w:szCs w:val="22"/>
          <w:lang w:val="en-IN" w:eastAsia="en-IN" w:bidi="ar-SA"/>
        </w:rPr>
        <w:t>nterest rates as approved by ALCO are communicated to Business Units and other operative levels by ALM Department through circulars on monthly basis.</w:t>
      </w:r>
    </w:p>
    <w:p w:rsidR="000F5F7C" w:rsidRDefault="000F5F7C" w:rsidP="000F5F7C">
      <w:pPr>
        <w:pStyle w:val="ListParagraph"/>
        <w:spacing w:after="0" w:line="360" w:lineRule="auto"/>
        <w:ind w:left="1887" w:hanging="1036"/>
        <w:jc w:val="both"/>
        <w:rPr>
          <w:rFonts w:ascii="Interstate-Regular" w:eastAsiaTheme="minorEastAsia" w:hAnsi="Interstate-Regular"/>
          <w:b/>
          <w:szCs w:val="22"/>
          <w:lang w:val="en-IN" w:eastAsia="en-IN" w:bidi="ar-SA"/>
        </w:rPr>
      </w:pPr>
    </w:p>
    <w:p w:rsidR="002432F1" w:rsidRPr="000F5F7C" w:rsidRDefault="006F2455" w:rsidP="009230F9">
      <w:pPr>
        <w:pStyle w:val="ListParagraph"/>
        <w:numPr>
          <w:ilvl w:val="0"/>
          <w:numId w:val="16"/>
        </w:numPr>
        <w:spacing w:after="0" w:line="360" w:lineRule="auto"/>
        <w:jc w:val="both"/>
        <w:rPr>
          <w:rFonts w:ascii="Interstate-Regular" w:eastAsiaTheme="minorEastAsia" w:hAnsi="Interstate-Regular"/>
          <w:b/>
          <w:szCs w:val="22"/>
          <w:lang w:val="en-IN" w:eastAsia="en-IN" w:bidi="ar-SA"/>
        </w:rPr>
      </w:pPr>
      <w:r w:rsidRPr="000F5F7C">
        <w:rPr>
          <w:rFonts w:ascii="Interstate-Regular" w:eastAsiaTheme="minorEastAsia" w:hAnsi="Interstate-Regular"/>
          <w:b/>
          <w:szCs w:val="22"/>
          <w:lang w:val="en-IN" w:eastAsia="en-IN" w:bidi="ar-SA"/>
        </w:rPr>
        <w:t>R</w:t>
      </w:r>
      <w:r w:rsidR="00B37D5A" w:rsidRPr="000F5F7C">
        <w:rPr>
          <w:rFonts w:ascii="Interstate-Regular" w:eastAsiaTheme="minorEastAsia" w:hAnsi="Interstate-Regular"/>
          <w:b/>
          <w:szCs w:val="22"/>
          <w:lang w:val="en-IN" w:eastAsia="en-IN" w:bidi="ar-SA"/>
        </w:rPr>
        <w:t>s.5.00 Crores &amp;</w:t>
      </w:r>
      <w:r w:rsidR="00F2000E">
        <w:rPr>
          <w:rFonts w:ascii="Interstate-Regular" w:eastAsiaTheme="minorEastAsia" w:hAnsi="Interstate-Regular"/>
          <w:b/>
          <w:szCs w:val="22"/>
          <w:lang w:val="en-IN" w:eastAsia="en-IN" w:bidi="ar-SA"/>
        </w:rPr>
        <w:t xml:space="preserve"> Above</w:t>
      </w:r>
    </w:p>
    <w:p w:rsidR="000F5F7C" w:rsidRPr="0033157D" w:rsidRDefault="000F5F7C" w:rsidP="000F5F7C">
      <w:pPr>
        <w:pStyle w:val="ListParagraph"/>
        <w:spacing w:after="0" w:line="360" w:lineRule="auto"/>
        <w:ind w:left="1887" w:hanging="1036"/>
        <w:jc w:val="both"/>
        <w:rPr>
          <w:rFonts w:ascii="Interstate-Regular" w:eastAsiaTheme="minorEastAsia" w:hAnsi="Interstate-Regular"/>
          <w:sz w:val="10"/>
          <w:szCs w:val="22"/>
          <w:lang w:val="en-IN" w:eastAsia="en-IN" w:bidi="ar-SA"/>
        </w:rPr>
      </w:pPr>
    </w:p>
    <w:p w:rsidR="001378FB" w:rsidRDefault="001378FB" w:rsidP="000F5F7C">
      <w:pPr>
        <w:pStyle w:val="ListParagraph"/>
        <w:spacing w:after="0" w:line="360" w:lineRule="auto"/>
        <w:ind w:left="851"/>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Interest rates are fixed on daily basis by Treasury Operations as per market dynamic</w:t>
      </w:r>
      <w:r w:rsidR="00E56335" w:rsidRPr="00D56421">
        <w:rPr>
          <w:rFonts w:ascii="Interstate-Regular" w:eastAsiaTheme="minorEastAsia" w:hAnsi="Interstate-Regular"/>
          <w:szCs w:val="22"/>
          <w:lang w:val="en-IN" w:eastAsia="en-IN" w:bidi="ar-SA"/>
        </w:rPr>
        <w:t>s</w:t>
      </w:r>
      <w:r w:rsidRPr="00D56421">
        <w:rPr>
          <w:rFonts w:ascii="Interstate-Regular" w:eastAsiaTheme="minorEastAsia" w:hAnsi="Interstate-Regular"/>
          <w:szCs w:val="22"/>
          <w:lang w:val="en-IN" w:eastAsia="en-IN" w:bidi="ar-SA"/>
        </w:rPr>
        <w:t xml:space="preserve"> and ALM matrix. </w:t>
      </w:r>
      <w:r w:rsidR="001251EC" w:rsidRPr="00D56421">
        <w:rPr>
          <w:rFonts w:ascii="Interstate-Regular" w:eastAsiaTheme="minorEastAsia" w:hAnsi="Interstate-Regular"/>
          <w:szCs w:val="22"/>
          <w:lang w:val="en-IN" w:eastAsia="en-IN" w:bidi="ar-SA"/>
        </w:rPr>
        <w:t>The</w:t>
      </w:r>
      <w:r w:rsidR="00E56335" w:rsidRPr="00D56421">
        <w:rPr>
          <w:rFonts w:ascii="Interstate-Regular" w:eastAsiaTheme="minorEastAsia" w:hAnsi="Interstate-Regular"/>
          <w:szCs w:val="22"/>
          <w:lang w:val="en-IN" w:eastAsia="en-IN" w:bidi="ar-SA"/>
        </w:rPr>
        <w:t>se</w:t>
      </w:r>
      <w:r w:rsidR="001251EC" w:rsidRPr="00D56421">
        <w:rPr>
          <w:rFonts w:ascii="Interstate-Regular" w:eastAsiaTheme="minorEastAsia" w:hAnsi="Interstate-Regular"/>
          <w:szCs w:val="22"/>
          <w:lang w:val="en-IN" w:eastAsia="en-IN" w:bidi="ar-SA"/>
        </w:rPr>
        <w:t xml:space="preserve"> rates</w:t>
      </w:r>
      <w:r w:rsidR="00E56335" w:rsidRPr="00D56421">
        <w:rPr>
          <w:rFonts w:ascii="Interstate-Regular" w:eastAsiaTheme="minorEastAsia" w:hAnsi="Interstate-Regular"/>
          <w:szCs w:val="22"/>
          <w:lang w:val="en-IN" w:eastAsia="en-IN" w:bidi="ar-SA"/>
        </w:rPr>
        <w:t>,</w:t>
      </w:r>
      <w:r w:rsidR="001251EC" w:rsidRPr="00D56421">
        <w:rPr>
          <w:rFonts w:ascii="Interstate-Regular" w:eastAsiaTheme="minorEastAsia" w:hAnsi="Interstate-Regular"/>
          <w:szCs w:val="22"/>
          <w:lang w:val="en-IN" w:eastAsia="en-IN" w:bidi="ar-SA"/>
        </w:rPr>
        <w:t xml:space="preserve"> applicable to </w:t>
      </w:r>
      <w:r w:rsidR="00FB784E" w:rsidRPr="00D56421">
        <w:rPr>
          <w:rFonts w:ascii="Interstate-Regular" w:eastAsiaTheme="minorEastAsia" w:hAnsi="Interstate-Regular"/>
          <w:szCs w:val="22"/>
          <w:lang w:val="en-IN" w:eastAsia="en-IN" w:bidi="ar-SA"/>
        </w:rPr>
        <w:t>D</w:t>
      </w:r>
      <w:r w:rsidR="00E56335" w:rsidRPr="00D56421">
        <w:rPr>
          <w:rFonts w:ascii="Interstate-Regular" w:eastAsiaTheme="minorEastAsia" w:hAnsi="Interstate-Regular"/>
          <w:szCs w:val="22"/>
          <w:lang w:val="en-IN" w:eastAsia="en-IN" w:bidi="ar-SA"/>
        </w:rPr>
        <w:t>omestic /</w:t>
      </w:r>
      <w:r w:rsidR="001251EC" w:rsidRPr="00D56421">
        <w:rPr>
          <w:rFonts w:ascii="Interstate-Regular" w:eastAsiaTheme="minorEastAsia" w:hAnsi="Interstate-Regular"/>
          <w:szCs w:val="22"/>
          <w:lang w:val="en-IN" w:eastAsia="en-IN" w:bidi="ar-SA"/>
        </w:rPr>
        <w:t xml:space="preserve">NRE &amp;NRO </w:t>
      </w:r>
      <w:r w:rsidR="00EE1DDB" w:rsidRPr="00D56421">
        <w:rPr>
          <w:rFonts w:ascii="Interstate-Regular" w:eastAsiaTheme="minorEastAsia" w:hAnsi="Interstate-Regular"/>
          <w:szCs w:val="22"/>
          <w:lang w:val="en-IN" w:eastAsia="en-IN" w:bidi="ar-SA"/>
        </w:rPr>
        <w:t xml:space="preserve">deposits </w:t>
      </w:r>
      <w:r w:rsidR="001251EC" w:rsidRPr="00D56421">
        <w:rPr>
          <w:rFonts w:ascii="Interstate-Regular" w:eastAsiaTheme="minorEastAsia" w:hAnsi="Interstate-Regular"/>
          <w:szCs w:val="22"/>
          <w:lang w:val="en-IN" w:eastAsia="en-IN" w:bidi="ar-SA"/>
        </w:rPr>
        <w:t xml:space="preserve">are not negotiable and are duly approved by </w:t>
      </w:r>
      <w:r w:rsidR="001251EC" w:rsidRPr="00D56421">
        <w:rPr>
          <w:rFonts w:ascii="Interstate-Regular" w:eastAsiaTheme="minorEastAsia" w:hAnsi="Interstate-Regular"/>
          <w:szCs w:val="22"/>
          <w:lang w:val="en-IN" w:eastAsia="en-IN" w:bidi="ar-SA"/>
        </w:rPr>
        <w:lastRenderedPageBreak/>
        <w:t>President (Treasury).</w:t>
      </w:r>
      <w:r w:rsidR="00E56335" w:rsidRPr="00D56421">
        <w:rPr>
          <w:rFonts w:ascii="Interstate-Regular" w:eastAsiaTheme="minorEastAsia" w:hAnsi="Interstate-Regular"/>
          <w:szCs w:val="22"/>
          <w:lang w:val="en-IN" w:eastAsia="en-IN" w:bidi="ar-SA"/>
        </w:rPr>
        <w:t>Treasury Operations quotes rates on daily basis for deposits of Rs5.00 Crores and above</w:t>
      </w:r>
      <w:r w:rsidR="00D9592A" w:rsidRPr="00D56421">
        <w:rPr>
          <w:rFonts w:ascii="Interstate-Regular" w:eastAsiaTheme="minorEastAsia" w:hAnsi="Interstate-Regular"/>
          <w:szCs w:val="22"/>
          <w:lang w:val="en-IN" w:eastAsia="en-IN" w:bidi="ar-SA"/>
        </w:rPr>
        <w:t xml:space="preserve"> in following two categories</w:t>
      </w:r>
      <w:r w:rsidR="00E56335" w:rsidRPr="00D56421">
        <w:rPr>
          <w:rFonts w:ascii="Interstate-Regular" w:eastAsiaTheme="minorEastAsia" w:hAnsi="Interstate-Regular"/>
          <w:szCs w:val="22"/>
          <w:lang w:val="en-IN" w:eastAsia="en-IN" w:bidi="ar-SA"/>
        </w:rPr>
        <w:t>, in different lots</w:t>
      </w:r>
      <w:r w:rsidR="00D9592A" w:rsidRPr="00D56421">
        <w:rPr>
          <w:rFonts w:ascii="Interstate-Regular" w:eastAsiaTheme="minorEastAsia" w:hAnsi="Interstate-Regular"/>
          <w:szCs w:val="22"/>
          <w:lang w:val="en-IN" w:eastAsia="en-IN" w:bidi="ar-SA"/>
        </w:rPr>
        <w:t xml:space="preserve"> and </w:t>
      </w:r>
      <w:r w:rsidR="00E56335" w:rsidRPr="00D56421">
        <w:rPr>
          <w:rFonts w:ascii="Interstate-Regular" w:eastAsiaTheme="minorEastAsia" w:hAnsi="Interstate-Regular"/>
          <w:szCs w:val="22"/>
          <w:lang w:val="en-IN" w:eastAsia="en-IN" w:bidi="ar-SA"/>
        </w:rPr>
        <w:t xml:space="preserve">different maturity buckets </w:t>
      </w:r>
      <w:r w:rsidR="00D9592A" w:rsidRPr="00D56421">
        <w:rPr>
          <w:rFonts w:ascii="Interstate-Regular" w:eastAsiaTheme="minorEastAsia" w:hAnsi="Interstate-Regular"/>
          <w:szCs w:val="22"/>
          <w:lang w:val="en-IN" w:eastAsia="en-IN" w:bidi="ar-SA"/>
        </w:rPr>
        <w:t xml:space="preserve">ranging between </w:t>
      </w:r>
      <w:r w:rsidR="002A7FB9" w:rsidRPr="00D56421">
        <w:rPr>
          <w:rFonts w:ascii="Interstate-Regular" w:eastAsiaTheme="minorEastAsia" w:hAnsi="Interstate-Regular"/>
          <w:szCs w:val="22"/>
          <w:lang w:val="en-IN" w:eastAsia="en-IN" w:bidi="ar-SA"/>
        </w:rPr>
        <w:t xml:space="preserve">minimum </w:t>
      </w:r>
      <w:r w:rsidR="00D9592A" w:rsidRPr="00D56421">
        <w:rPr>
          <w:rFonts w:ascii="Interstate-Regular" w:eastAsiaTheme="minorEastAsia" w:hAnsi="Interstate-Regular"/>
          <w:szCs w:val="22"/>
          <w:lang w:val="en-IN" w:eastAsia="en-IN" w:bidi="ar-SA"/>
        </w:rPr>
        <w:t>7 days to</w:t>
      </w:r>
      <w:r w:rsidR="002A7FB9" w:rsidRPr="00D56421">
        <w:rPr>
          <w:rFonts w:ascii="Interstate-Regular" w:eastAsiaTheme="minorEastAsia" w:hAnsi="Interstate-Regular"/>
          <w:szCs w:val="22"/>
          <w:lang w:val="en-IN" w:eastAsia="en-IN" w:bidi="ar-SA"/>
        </w:rPr>
        <w:t xml:space="preserve"> maximum</w:t>
      </w:r>
      <w:r w:rsidR="006F2455" w:rsidRPr="00D56421">
        <w:rPr>
          <w:rFonts w:ascii="Interstate-Regular" w:eastAsiaTheme="minorEastAsia" w:hAnsi="Interstate-Regular"/>
          <w:szCs w:val="22"/>
          <w:lang w:val="en-IN" w:eastAsia="en-IN" w:bidi="ar-SA"/>
        </w:rPr>
        <w:t>10 years:-</w:t>
      </w:r>
    </w:p>
    <w:p w:rsidR="0033157D" w:rsidRPr="00D56421" w:rsidRDefault="0033157D" w:rsidP="000F5F7C">
      <w:pPr>
        <w:pStyle w:val="ListParagraph"/>
        <w:spacing w:after="0" w:line="360" w:lineRule="auto"/>
        <w:ind w:left="851"/>
        <w:jc w:val="both"/>
        <w:rPr>
          <w:rFonts w:ascii="Interstate-Regular" w:eastAsiaTheme="minorEastAsia" w:hAnsi="Interstate-Regular"/>
          <w:szCs w:val="22"/>
          <w:lang w:val="en-IN" w:eastAsia="en-IN" w:bidi="ar-SA"/>
        </w:rPr>
      </w:pPr>
    </w:p>
    <w:p w:rsidR="0033157D" w:rsidRDefault="00E56335" w:rsidP="009230F9">
      <w:pPr>
        <w:pStyle w:val="ListParagraph"/>
        <w:numPr>
          <w:ilvl w:val="0"/>
          <w:numId w:val="17"/>
        </w:numPr>
        <w:tabs>
          <w:tab w:val="left" w:pos="1418"/>
        </w:tabs>
        <w:spacing w:after="0" w:line="360" w:lineRule="auto"/>
        <w:ind w:hanging="1298"/>
        <w:jc w:val="both"/>
        <w:rPr>
          <w:rFonts w:ascii="Interstate-Regular" w:eastAsiaTheme="minorEastAsia" w:hAnsi="Interstate-Regular"/>
          <w:szCs w:val="22"/>
          <w:lang w:val="en-IN" w:eastAsia="en-IN" w:bidi="ar-SA"/>
        </w:rPr>
      </w:pPr>
      <w:r w:rsidRPr="0033157D">
        <w:rPr>
          <w:rFonts w:ascii="Interstate-Regular" w:eastAsiaTheme="minorEastAsia" w:hAnsi="Interstate-Regular"/>
          <w:szCs w:val="22"/>
          <w:lang w:val="en-IN" w:eastAsia="en-IN" w:bidi="ar-SA"/>
        </w:rPr>
        <w:t>Domestic</w:t>
      </w:r>
      <w:r w:rsidR="001378FB" w:rsidRPr="0033157D">
        <w:rPr>
          <w:rFonts w:ascii="Interstate-Regular" w:eastAsiaTheme="minorEastAsia" w:hAnsi="Interstate-Regular"/>
          <w:szCs w:val="22"/>
          <w:lang w:val="en-IN" w:eastAsia="en-IN" w:bidi="ar-SA"/>
        </w:rPr>
        <w:t>/</w:t>
      </w:r>
      <w:r w:rsidR="002E3230" w:rsidRPr="0033157D">
        <w:rPr>
          <w:rFonts w:ascii="Interstate-Regular" w:eastAsiaTheme="minorEastAsia" w:hAnsi="Interstate-Regular"/>
          <w:szCs w:val="22"/>
          <w:lang w:val="en-IN" w:eastAsia="en-IN" w:bidi="ar-SA"/>
        </w:rPr>
        <w:t>NRE</w:t>
      </w:r>
      <w:r w:rsidR="00546E04" w:rsidRPr="0033157D">
        <w:rPr>
          <w:rFonts w:ascii="Interstate-Regular" w:eastAsiaTheme="minorEastAsia" w:hAnsi="Interstate-Regular"/>
          <w:szCs w:val="22"/>
          <w:lang w:val="en-IN" w:eastAsia="en-IN" w:bidi="ar-SA"/>
        </w:rPr>
        <w:t>/NRO</w:t>
      </w:r>
      <w:r w:rsidR="001378FB" w:rsidRPr="0033157D">
        <w:rPr>
          <w:rFonts w:ascii="Interstate-Regular" w:eastAsiaTheme="minorEastAsia" w:hAnsi="Interstate-Regular"/>
          <w:szCs w:val="22"/>
          <w:lang w:val="en-IN" w:eastAsia="en-IN" w:bidi="ar-SA"/>
        </w:rPr>
        <w:t xml:space="preserve"> Deposits with Premature withdrawal facility</w:t>
      </w:r>
    </w:p>
    <w:p w:rsidR="006F2455" w:rsidRPr="0033157D" w:rsidRDefault="00E56335" w:rsidP="009230F9">
      <w:pPr>
        <w:pStyle w:val="ListParagraph"/>
        <w:numPr>
          <w:ilvl w:val="0"/>
          <w:numId w:val="17"/>
        </w:numPr>
        <w:tabs>
          <w:tab w:val="left" w:pos="1418"/>
        </w:tabs>
        <w:spacing w:after="0" w:line="360" w:lineRule="auto"/>
        <w:ind w:hanging="1298"/>
        <w:jc w:val="both"/>
        <w:rPr>
          <w:rFonts w:ascii="Interstate-Regular" w:eastAsiaTheme="minorEastAsia" w:hAnsi="Interstate-Regular"/>
          <w:szCs w:val="22"/>
          <w:lang w:val="en-IN" w:eastAsia="en-IN" w:bidi="ar-SA"/>
        </w:rPr>
      </w:pPr>
      <w:r w:rsidRPr="0033157D">
        <w:rPr>
          <w:rFonts w:ascii="Interstate-Regular" w:eastAsiaTheme="minorEastAsia" w:hAnsi="Interstate-Regular"/>
          <w:szCs w:val="22"/>
          <w:lang w:val="en-IN" w:eastAsia="en-IN" w:bidi="ar-SA"/>
        </w:rPr>
        <w:t xml:space="preserve">Domestic </w:t>
      </w:r>
      <w:r w:rsidR="00546E04" w:rsidRPr="0033157D">
        <w:rPr>
          <w:rFonts w:ascii="Interstate-Regular" w:eastAsiaTheme="minorEastAsia" w:hAnsi="Interstate-Regular"/>
          <w:szCs w:val="22"/>
          <w:lang w:val="en-IN" w:eastAsia="en-IN" w:bidi="ar-SA"/>
        </w:rPr>
        <w:t>/NRO/NRE</w:t>
      </w:r>
      <w:r w:rsidR="003257A7">
        <w:rPr>
          <w:rFonts w:ascii="Interstate-Regular" w:eastAsiaTheme="minorEastAsia" w:hAnsi="Interstate-Regular"/>
          <w:szCs w:val="22"/>
          <w:lang w:val="en-IN" w:eastAsia="en-IN" w:bidi="ar-SA"/>
        </w:rPr>
        <w:t xml:space="preserve"> </w:t>
      </w:r>
      <w:r w:rsidR="001378FB" w:rsidRPr="0033157D">
        <w:rPr>
          <w:rFonts w:ascii="Interstate-Regular" w:eastAsiaTheme="minorEastAsia" w:hAnsi="Interstate-Regular"/>
          <w:szCs w:val="22"/>
          <w:lang w:val="en-IN" w:eastAsia="en-IN" w:bidi="ar-SA"/>
        </w:rPr>
        <w:t>without Premature withdrawal facility.</w:t>
      </w:r>
    </w:p>
    <w:p w:rsidR="00FB784E" w:rsidRPr="00D56421" w:rsidRDefault="00FB784E" w:rsidP="000F5F7C">
      <w:pPr>
        <w:pStyle w:val="ListParagraph"/>
        <w:spacing w:after="0" w:line="360" w:lineRule="auto"/>
        <w:ind w:left="1887" w:hanging="1036"/>
        <w:jc w:val="both"/>
        <w:rPr>
          <w:rFonts w:ascii="Interstate-Regular" w:eastAsiaTheme="minorEastAsia" w:hAnsi="Interstate-Regular"/>
          <w:szCs w:val="22"/>
          <w:lang w:val="en-IN" w:eastAsia="en-IN" w:bidi="ar-SA"/>
        </w:rPr>
      </w:pPr>
    </w:p>
    <w:p w:rsidR="00851502" w:rsidRPr="00D56421" w:rsidRDefault="006F2455" w:rsidP="000F5F7C">
      <w:pPr>
        <w:pStyle w:val="ListParagraph"/>
        <w:spacing w:after="0" w:line="360" w:lineRule="auto"/>
        <w:ind w:left="851"/>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Note: </w:t>
      </w:r>
      <w:r w:rsidR="00615C57" w:rsidRPr="00D56421">
        <w:rPr>
          <w:rFonts w:ascii="Interstate-Regular" w:eastAsiaTheme="minorEastAsia" w:hAnsi="Interstate-Regular"/>
          <w:szCs w:val="22"/>
          <w:lang w:val="en-IN" w:eastAsia="en-IN" w:bidi="ar-SA"/>
        </w:rPr>
        <w:t>For inter-bank deposits minimum maturity shall be 15 days.</w:t>
      </w:r>
      <w:r w:rsidR="00615C57" w:rsidRPr="00D56421">
        <w:rPr>
          <w:rFonts w:ascii="Interstate-Regular" w:eastAsiaTheme="minorEastAsia" w:hAnsi="Interstate-Regular"/>
          <w:szCs w:val="22"/>
          <w:lang w:val="en-IN" w:eastAsia="en-IN" w:bidi="ar-SA"/>
        </w:rPr>
        <w:tab/>
      </w:r>
    </w:p>
    <w:p w:rsidR="00851502" w:rsidRPr="0020767D" w:rsidRDefault="00851502" w:rsidP="00D56421">
      <w:pPr>
        <w:pStyle w:val="ListParagraph"/>
        <w:spacing w:after="0" w:line="360" w:lineRule="auto"/>
        <w:ind w:left="1887"/>
        <w:jc w:val="both"/>
        <w:rPr>
          <w:rFonts w:ascii="Interstate-Regular" w:eastAsiaTheme="minorEastAsia" w:hAnsi="Interstate-Regular"/>
          <w:sz w:val="16"/>
          <w:szCs w:val="22"/>
          <w:lang w:val="en-IN" w:eastAsia="en-IN" w:bidi="ar-SA"/>
        </w:rPr>
      </w:pPr>
    </w:p>
    <w:p w:rsidR="006E1E6B" w:rsidRPr="0033157D" w:rsidRDefault="00551BC0" w:rsidP="009230F9">
      <w:pPr>
        <w:pStyle w:val="ListParagraph"/>
        <w:numPr>
          <w:ilvl w:val="1"/>
          <w:numId w:val="15"/>
        </w:numPr>
        <w:spacing w:after="0" w:line="360" w:lineRule="auto"/>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 xml:space="preserve">    </w:t>
      </w:r>
      <w:r w:rsidR="00187CD4" w:rsidRPr="0033157D">
        <w:rPr>
          <w:rFonts w:ascii="Interstate-Regular" w:eastAsiaTheme="minorEastAsia" w:hAnsi="Interstate-Regular"/>
          <w:b/>
          <w:szCs w:val="22"/>
          <w:lang w:val="en-IN" w:eastAsia="en-IN" w:bidi="ar-SA"/>
        </w:rPr>
        <w:t xml:space="preserve">Penalty on premature </w:t>
      </w:r>
      <w:r w:rsidR="0033157D" w:rsidRPr="0033157D">
        <w:rPr>
          <w:rFonts w:ascii="Interstate-Regular" w:eastAsiaTheme="minorEastAsia" w:hAnsi="Interstate-Regular"/>
          <w:b/>
          <w:szCs w:val="22"/>
          <w:lang w:val="en-IN" w:eastAsia="en-IN" w:bidi="ar-SA"/>
        </w:rPr>
        <w:t>withdrawal of</w:t>
      </w:r>
      <w:r w:rsidR="00D87865">
        <w:rPr>
          <w:rFonts w:ascii="Interstate-Regular" w:eastAsiaTheme="minorEastAsia" w:hAnsi="Interstate-Regular"/>
          <w:b/>
          <w:szCs w:val="22"/>
          <w:lang w:val="en-IN" w:eastAsia="en-IN" w:bidi="ar-SA"/>
        </w:rPr>
        <w:t xml:space="preserve"> </w:t>
      </w:r>
      <w:r w:rsidR="006E1E6B" w:rsidRPr="0033157D">
        <w:rPr>
          <w:rFonts w:ascii="Interstate-Regular" w:eastAsiaTheme="minorEastAsia" w:hAnsi="Interstate-Regular"/>
          <w:b/>
          <w:szCs w:val="22"/>
          <w:lang w:val="en-IN" w:eastAsia="en-IN" w:bidi="ar-SA"/>
        </w:rPr>
        <w:t xml:space="preserve">Domestic </w:t>
      </w:r>
      <w:r w:rsidR="00546E04" w:rsidRPr="0033157D">
        <w:rPr>
          <w:rFonts w:ascii="Interstate-Regular" w:eastAsiaTheme="minorEastAsia" w:hAnsi="Interstate-Regular"/>
          <w:b/>
          <w:szCs w:val="22"/>
          <w:lang w:val="en-IN" w:eastAsia="en-IN" w:bidi="ar-SA"/>
        </w:rPr>
        <w:t>Term Deposits</w:t>
      </w:r>
    </w:p>
    <w:p w:rsidR="000F5F7C" w:rsidRPr="0020767D" w:rsidRDefault="000F5F7C" w:rsidP="000F5F7C">
      <w:pPr>
        <w:pStyle w:val="ListParagraph"/>
        <w:spacing w:after="0" w:line="360" w:lineRule="auto"/>
        <w:ind w:left="284"/>
        <w:jc w:val="both"/>
        <w:rPr>
          <w:rFonts w:ascii="Interstate-Regular" w:eastAsiaTheme="minorEastAsia" w:hAnsi="Interstate-Regular"/>
          <w:sz w:val="14"/>
          <w:szCs w:val="22"/>
          <w:lang w:val="en-IN" w:eastAsia="en-IN" w:bidi="ar-SA"/>
        </w:rPr>
      </w:pPr>
    </w:p>
    <w:p w:rsidR="004F5147" w:rsidRPr="00D56421" w:rsidRDefault="001378FB" w:rsidP="0033157D">
      <w:pPr>
        <w:pStyle w:val="ListParagraph"/>
        <w:spacing w:after="0" w:line="360" w:lineRule="auto"/>
        <w:ind w:left="851"/>
        <w:jc w:val="both"/>
        <w:rPr>
          <w:rFonts w:ascii="Interstate-Regular" w:eastAsiaTheme="minorEastAsia" w:hAnsi="Interstate-Regular"/>
          <w:szCs w:val="22"/>
          <w:lang w:val="en-IN" w:eastAsia="en-IN" w:bidi="ar-SA"/>
        </w:rPr>
      </w:pPr>
      <w:r w:rsidRPr="00C416BC">
        <w:rPr>
          <w:rFonts w:ascii="Interstate-Regular" w:eastAsiaTheme="minorEastAsia" w:hAnsi="Interstate-Regular"/>
          <w:szCs w:val="22"/>
          <w:lang w:val="en-IN" w:eastAsia="en-IN" w:bidi="ar-SA"/>
        </w:rPr>
        <w:t>For</w:t>
      </w:r>
      <w:r w:rsidR="00E56335" w:rsidRPr="00C416BC">
        <w:rPr>
          <w:rFonts w:ascii="Interstate-Regular" w:eastAsiaTheme="minorEastAsia" w:hAnsi="Interstate-Regular"/>
          <w:szCs w:val="22"/>
          <w:lang w:val="en-IN" w:eastAsia="en-IN" w:bidi="ar-SA"/>
        </w:rPr>
        <w:t xml:space="preserve"> premature withdrawal of </w:t>
      </w:r>
      <w:r w:rsidR="0033157D" w:rsidRPr="00C416BC">
        <w:rPr>
          <w:rFonts w:ascii="Interstate-Regular" w:eastAsiaTheme="minorEastAsia" w:hAnsi="Interstate-Regular"/>
          <w:szCs w:val="22"/>
          <w:lang w:val="en-IN" w:eastAsia="en-IN" w:bidi="ar-SA"/>
        </w:rPr>
        <w:t>deposits, a</w:t>
      </w:r>
      <w:r w:rsidRPr="00C416BC">
        <w:rPr>
          <w:rFonts w:ascii="Interstate-Regular" w:eastAsiaTheme="minorEastAsia" w:hAnsi="Interstate-Regular"/>
          <w:szCs w:val="22"/>
          <w:lang w:val="en-IN" w:eastAsia="en-IN" w:bidi="ar-SA"/>
        </w:rPr>
        <w:t xml:space="preserve"> penalty of 0.50% shall be imposed provided it has been conveyed to the depositor in advance at the time of accepting deposits. In case of </w:t>
      </w:r>
      <w:r w:rsidR="008845B7">
        <w:rPr>
          <w:rFonts w:ascii="Interstate-Regular" w:eastAsiaTheme="minorEastAsia" w:hAnsi="Interstate-Regular"/>
          <w:szCs w:val="22"/>
          <w:lang w:val="en-IN" w:eastAsia="en-IN" w:bidi="ar-SA"/>
        </w:rPr>
        <w:t xml:space="preserve">no </w:t>
      </w:r>
      <w:r w:rsidRPr="00C416BC">
        <w:rPr>
          <w:rFonts w:ascii="Interstate-Regular" w:eastAsiaTheme="minorEastAsia" w:hAnsi="Interstate-Regular"/>
          <w:szCs w:val="22"/>
          <w:lang w:val="en-IN" w:eastAsia="en-IN" w:bidi="ar-SA"/>
        </w:rPr>
        <w:t xml:space="preserve">prior agreement </w:t>
      </w:r>
      <w:r w:rsidR="006223DC" w:rsidRPr="00C416BC">
        <w:rPr>
          <w:rFonts w:ascii="Interstate-Regular" w:eastAsiaTheme="minorEastAsia" w:hAnsi="Interstate-Regular"/>
          <w:szCs w:val="22"/>
          <w:lang w:val="en-IN" w:eastAsia="en-IN" w:bidi="ar-SA"/>
        </w:rPr>
        <w:t xml:space="preserve">on levy of </w:t>
      </w:r>
      <w:r w:rsidRPr="00C416BC">
        <w:rPr>
          <w:rFonts w:ascii="Interstate-Regular" w:eastAsiaTheme="minorEastAsia" w:hAnsi="Interstate-Regular"/>
          <w:szCs w:val="22"/>
          <w:lang w:val="en-IN" w:eastAsia="en-IN" w:bidi="ar-SA"/>
        </w:rPr>
        <w:t>penalty with depos</w:t>
      </w:r>
      <w:r w:rsidR="00B720EB" w:rsidRPr="00C416BC">
        <w:rPr>
          <w:rFonts w:ascii="Interstate-Regular" w:eastAsiaTheme="minorEastAsia" w:hAnsi="Interstate-Regular"/>
          <w:szCs w:val="22"/>
          <w:lang w:val="en-IN" w:eastAsia="en-IN" w:bidi="ar-SA"/>
        </w:rPr>
        <w:t>itor</w:t>
      </w:r>
      <w:r w:rsidR="006E1E6B" w:rsidRPr="00C416BC">
        <w:rPr>
          <w:rFonts w:ascii="Interstate-Regular" w:eastAsiaTheme="minorEastAsia" w:hAnsi="Interstate-Regular"/>
          <w:szCs w:val="22"/>
          <w:lang w:val="en-IN" w:eastAsia="en-IN" w:bidi="ar-SA"/>
        </w:rPr>
        <w:t>, no penalty is to be levied</w:t>
      </w:r>
      <w:r w:rsidR="002E321B" w:rsidRPr="00C416BC">
        <w:rPr>
          <w:rFonts w:ascii="Interstate-Regular" w:eastAsiaTheme="minorEastAsia" w:hAnsi="Interstate-Regular"/>
          <w:szCs w:val="22"/>
          <w:lang w:val="en-IN" w:eastAsia="en-IN" w:bidi="ar-SA"/>
        </w:rPr>
        <w:t>.</w:t>
      </w:r>
    </w:p>
    <w:p w:rsidR="004F5147" w:rsidRPr="00D56421" w:rsidRDefault="004F5147"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851502" w:rsidRPr="0020767D" w:rsidRDefault="00551BC0" w:rsidP="009230F9">
      <w:pPr>
        <w:pStyle w:val="ListParagraph"/>
        <w:numPr>
          <w:ilvl w:val="1"/>
          <w:numId w:val="15"/>
        </w:numPr>
        <w:spacing w:after="0" w:line="360" w:lineRule="auto"/>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 xml:space="preserve">   </w:t>
      </w:r>
      <w:r w:rsidR="0026755E" w:rsidRPr="0020767D">
        <w:rPr>
          <w:rFonts w:ascii="Interstate-Regular" w:eastAsiaTheme="minorEastAsia" w:hAnsi="Interstate-Regular"/>
          <w:b/>
          <w:szCs w:val="22"/>
          <w:lang w:val="en-IN" w:eastAsia="en-IN" w:bidi="ar-SA"/>
        </w:rPr>
        <w:t>Issuance of Term Deposit Receipt</w:t>
      </w:r>
    </w:p>
    <w:p w:rsidR="004F5147" w:rsidRPr="00D56421" w:rsidRDefault="0026755E" w:rsidP="0020767D">
      <w:pPr>
        <w:pStyle w:val="ListParagraph"/>
        <w:spacing w:after="0" w:line="360" w:lineRule="auto"/>
        <w:ind w:left="851"/>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term deposits shall be issued </w:t>
      </w:r>
      <w:r w:rsidR="00135797" w:rsidRPr="00D56421">
        <w:rPr>
          <w:rFonts w:ascii="Interstate-Regular" w:eastAsiaTheme="minorEastAsia" w:hAnsi="Interstate-Regular"/>
          <w:szCs w:val="22"/>
          <w:lang w:val="en-IN" w:eastAsia="en-IN" w:bidi="ar-SA"/>
        </w:rPr>
        <w:t>in</w:t>
      </w:r>
      <w:r w:rsidR="00D87865">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 xml:space="preserve">numbered forms </w:t>
      </w:r>
      <w:r w:rsidR="00813B3E" w:rsidRPr="00D56421">
        <w:rPr>
          <w:rFonts w:ascii="Interstate-Regular" w:eastAsiaTheme="minorEastAsia" w:hAnsi="Interstate-Regular"/>
          <w:szCs w:val="22"/>
          <w:lang w:val="en-IN" w:eastAsia="en-IN" w:bidi="ar-SA"/>
        </w:rPr>
        <w:t>only, duly</w:t>
      </w:r>
      <w:r w:rsidRPr="00D56421">
        <w:rPr>
          <w:rFonts w:ascii="Interstate-Regular" w:eastAsiaTheme="minorEastAsia" w:hAnsi="Interstate-Regular"/>
          <w:szCs w:val="22"/>
          <w:lang w:val="en-IN" w:eastAsia="en-IN" w:bidi="ar-SA"/>
        </w:rPr>
        <w:t xml:space="preserve"> signed by the officer c</w:t>
      </w:r>
      <w:r w:rsidR="0020767D">
        <w:rPr>
          <w:rFonts w:ascii="Interstate-Regular" w:eastAsiaTheme="minorEastAsia" w:hAnsi="Interstate-Regular"/>
          <w:szCs w:val="22"/>
          <w:lang w:val="en-IN" w:eastAsia="en-IN" w:bidi="ar-SA"/>
        </w:rPr>
        <w:t xml:space="preserve">oncerned </w:t>
      </w:r>
      <w:r w:rsidR="00B3520A" w:rsidRPr="00D56421">
        <w:rPr>
          <w:rFonts w:ascii="Interstate-Regular" w:eastAsiaTheme="minorEastAsia" w:hAnsi="Interstate-Regular"/>
          <w:szCs w:val="22"/>
          <w:lang w:val="en-IN" w:eastAsia="en-IN" w:bidi="ar-SA"/>
        </w:rPr>
        <w:t>along with</w:t>
      </w:r>
      <w:r w:rsidR="006F2455" w:rsidRPr="00D56421">
        <w:rPr>
          <w:rFonts w:ascii="Interstate-Regular" w:eastAsiaTheme="minorEastAsia" w:hAnsi="Interstate-Regular"/>
          <w:szCs w:val="22"/>
          <w:lang w:val="en-IN" w:eastAsia="en-IN" w:bidi="ar-SA"/>
        </w:rPr>
        <w:t xml:space="preserve"> branch stamp</w:t>
      </w:r>
      <w:r w:rsidR="00851502" w:rsidRPr="00D56421">
        <w:rPr>
          <w:rFonts w:ascii="Interstate-Regular" w:eastAsiaTheme="minorEastAsia" w:hAnsi="Interstate-Regular"/>
          <w:szCs w:val="22"/>
          <w:lang w:val="en-IN" w:eastAsia="en-IN" w:bidi="ar-SA"/>
        </w:rPr>
        <w:t>.</w:t>
      </w:r>
    </w:p>
    <w:p w:rsidR="00657AE9" w:rsidRPr="00551BC0" w:rsidRDefault="00657AE9" w:rsidP="00D56421">
      <w:pPr>
        <w:pStyle w:val="ListParagraph"/>
        <w:spacing w:after="0" w:line="360" w:lineRule="auto"/>
        <w:ind w:left="1887"/>
        <w:jc w:val="both"/>
        <w:rPr>
          <w:rFonts w:ascii="Interstate-Regular" w:eastAsiaTheme="minorEastAsia" w:hAnsi="Interstate-Regular"/>
          <w:b/>
          <w:sz w:val="12"/>
          <w:szCs w:val="22"/>
          <w:lang w:val="en-IN" w:eastAsia="en-IN" w:bidi="ar-SA"/>
        </w:rPr>
      </w:pPr>
    </w:p>
    <w:p w:rsidR="0026755E" w:rsidRDefault="002E5C49" w:rsidP="0020767D">
      <w:pPr>
        <w:pStyle w:val="ListParagraph"/>
        <w:spacing w:after="0" w:line="360" w:lineRule="auto"/>
        <w:ind w:left="1887" w:hanging="1603"/>
        <w:jc w:val="both"/>
        <w:rPr>
          <w:rFonts w:ascii="Interstate-Regular" w:eastAsiaTheme="minorEastAsia" w:hAnsi="Interstate-Regular"/>
          <w:b/>
          <w:szCs w:val="22"/>
          <w:lang w:val="en-IN" w:eastAsia="en-IN" w:bidi="ar-SA"/>
        </w:rPr>
      </w:pPr>
      <w:r w:rsidRPr="000F5F7C">
        <w:rPr>
          <w:rFonts w:ascii="Interstate-Regular" w:eastAsiaTheme="minorEastAsia" w:hAnsi="Interstate-Regular"/>
          <w:b/>
          <w:szCs w:val="22"/>
          <w:lang w:val="en-IN" w:eastAsia="en-IN" w:bidi="ar-SA"/>
        </w:rPr>
        <w:t xml:space="preserve">4.6    </w:t>
      </w:r>
      <w:r w:rsidR="0026755E" w:rsidRPr="000F5F7C">
        <w:rPr>
          <w:rFonts w:ascii="Interstate-Regular" w:eastAsiaTheme="minorEastAsia" w:hAnsi="Interstate-Regular"/>
          <w:b/>
          <w:szCs w:val="22"/>
          <w:lang w:val="en-IN" w:eastAsia="en-IN" w:bidi="ar-SA"/>
        </w:rPr>
        <w:t xml:space="preserve">Issuance of Duplicate Term Deposit </w:t>
      </w:r>
      <w:r w:rsidR="00E61274" w:rsidRPr="000F5F7C">
        <w:rPr>
          <w:rFonts w:ascii="Interstate-Regular" w:eastAsiaTheme="minorEastAsia" w:hAnsi="Interstate-Regular"/>
          <w:b/>
          <w:szCs w:val="22"/>
          <w:lang w:val="en-IN" w:eastAsia="en-IN" w:bidi="ar-SA"/>
        </w:rPr>
        <w:t>Receipt</w:t>
      </w:r>
    </w:p>
    <w:p w:rsidR="000F5F7C" w:rsidRPr="00551BC0" w:rsidDel="00F0251D" w:rsidRDefault="000F5F7C" w:rsidP="000F5F7C">
      <w:pPr>
        <w:pStyle w:val="ListParagraph"/>
        <w:spacing w:after="0" w:line="360" w:lineRule="auto"/>
        <w:ind w:left="1887" w:hanging="1320"/>
        <w:jc w:val="both"/>
        <w:rPr>
          <w:del w:id="4" w:author="acer" w:date="2021-12-14T13:19:00Z"/>
          <w:rFonts w:ascii="Interstate-Regular" w:eastAsiaTheme="minorEastAsia" w:hAnsi="Interstate-Regular"/>
          <w:b/>
          <w:sz w:val="10"/>
          <w:szCs w:val="22"/>
          <w:lang w:val="en-IN" w:eastAsia="en-IN" w:bidi="ar-SA"/>
        </w:rPr>
      </w:pPr>
    </w:p>
    <w:p w:rsidR="0026755E" w:rsidRPr="000F5F7C" w:rsidRDefault="0026755E" w:rsidP="0020767D">
      <w:pPr>
        <w:pStyle w:val="ListParagraph"/>
        <w:spacing w:after="0" w:line="360" w:lineRule="auto"/>
        <w:ind w:left="851"/>
        <w:jc w:val="both"/>
        <w:rPr>
          <w:rFonts w:ascii="Interstate-Regular" w:eastAsiaTheme="minorEastAsia" w:hAnsi="Interstate-Regular"/>
          <w:szCs w:val="22"/>
          <w:lang w:val="en-IN" w:eastAsia="en-IN" w:bidi="ar-SA"/>
        </w:rPr>
      </w:pPr>
      <w:r w:rsidRPr="000F5F7C">
        <w:rPr>
          <w:rFonts w:ascii="Interstate-Regular" w:eastAsiaTheme="minorEastAsia" w:hAnsi="Interstate-Regular"/>
          <w:szCs w:val="22"/>
          <w:lang w:val="en-IN" w:eastAsia="en-IN" w:bidi="ar-SA"/>
        </w:rPr>
        <w:t>Duplicate term deposit receipt/s shall be issued after reporting loss of instrument/s and obtaining</w:t>
      </w:r>
      <w:r w:rsidR="008C097D" w:rsidRPr="000F5F7C">
        <w:rPr>
          <w:rFonts w:ascii="Interstate-Regular" w:eastAsiaTheme="minorEastAsia" w:hAnsi="Interstate-Regular"/>
          <w:szCs w:val="22"/>
          <w:lang w:val="en-IN" w:eastAsia="en-IN" w:bidi="ar-SA"/>
        </w:rPr>
        <w:t xml:space="preserve"> of</w:t>
      </w:r>
      <w:r w:rsidRPr="000F5F7C">
        <w:rPr>
          <w:rFonts w:ascii="Interstate-Regular" w:eastAsiaTheme="minorEastAsia" w:hAnsi="Interstate-Regular"/>
          <w:szCs w:val="22"/>
          <w:lang w:val="en-IN" w:eastAsia="en-IN" w:bidi="ar-SA"/>
        </w:rPr>
        <w:t xml:space="preserve"> indemnity bond</w:t>
      </w:r>
      <w:r w:rsidR="008C097D" w:rsidRPr="000F5F7C">
        <w:rPr>
          <w:rFonts w:ascii="Interstate-Regular" w:eastAsiaTheme="minorEastAsia" w:hAnsi="Interstate-Regular"/>
          <w:szCs w:val="22"/>
          <w:lang w:val="en-IN" w:eastAsia="en-IN" w:bidi="ar-SA"/>
        </w:rPr>
        <w:t xml:space="preserve"> from the depositor</w:t>
      </w:r>
      <w:r w:rsidRPr="000F5F7C">
        <w:rPr>
          <w:rFonts w:ascii="Interstate-Regular" w:eastAsiaTheme="minorEastAsia" w:hAnsi="Interstate-Regular"/>
          <w:szCs w:val="22"/>
          <w:lang w:val="en-IN" w:eastAsia="en-IN" w:bidi="ar-SA"/>
        </w:rPr>
        <w:t>.</w:t>
      </w:r>
    </w:p>
    <w:p w:rsidR="006F2455" w:rsidRPr="00551BC0" w:rsidRDefault="006F2455"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851502" w:rsidRDefault="00415181" w:rsidP="0020767D">
      <w:pPr>
        <w:pStyle w:val="ListParagraph"/>
        <w:spacing w:after="0" w:line="360" w:lineRule="auto"/>
        <w:ind w:left="1887" w:hanging="1603"/>
        <w:jc w:val="both"/>
        <w:rPr>
          <w:rFonts w:ascii="Interstate-Regular" w:eastAsiaTheme="minorEastAsia" w:hAnsi="Interstate-Regular"/>
          <w:b/>
          <w:szCs w:val="22"/>
          <w:lang w:val="en-IN" w:eastAsia="en-IN" w:bidi="ar-SA"/>
        </w:rPr>
      </w:pPr>
      <w:r w:rsidRPr="000F5F7C">
        <w:rPr>
          <w:rFonts w:ascii="Interstate-Regular" w:eastAsiaTheme="minorEastAsia" w:hAnsi="Interstate-Regular"/>
          <w:b/>
          <w:szCs w:val="22"/>
          <w:lang w:val="en-IN" w:eastAsia="en-IN" w:bidi="ar-SA"/>
        </w:rPr>
        <w:t>4.</w:t>
      </w:r>
      <w:r w:rsidR="002E5C49" w:rsidRPr="000F5F7C">
        <w:rPr>
          <w:rFonts w:ascii="Interstate-Regular" w:eastAsiaTheme="minorEastAsia" w:hAnsi="Interstate-Regular"/>
          <w:b/>
          <w:szCs w:val="22"/>
          <w:lang w:val="en-IN" w:eastAsia="en-IN" w:bidi="ar-SA"/>
        </w:rPr>
        <w:t xml:space="preserve">7  </w:t>
      </w:r>
      <w:r w:rsidRPr="000F5F7C">
        <w:rPr>
          <w:rFonts w:ascii="Interstate-Regular" w:eastAsiaTheme="minorEastAsia" w:hAnsi="Interstate-Regular"/>
          <w:b/>
          <w:szCs w:val="22"/>
          <w:lang w:val="en-IN" w:eastAsia="en-IN" w:bidi="ar-SA"/>
        </w:rPr>
        <w:t xml:space="preserve"> Automatic</w:t>
      </w:r>
      <w:r w:rsidR="00C72F31">
        <w:rPr>
          <w:rFonts w:ascii="Interstate-Regular" w:eastAsiaTheme="minorEastAsia" w:hAnsi="Interstate-Regular"/>
          <w:b/>
          <w:szCs w:val="22"/>
          <w:lang w:val="en-IN" w:eastAsia="en-IN" w:bidi="ar-SA"/>
        </w:rPr>
        <w:t xml:space="preserve"> Renewal o</w:t>
      </w:r>
      <w:r w:rsidR="0026755E" w:rsidRPr="000F5F7C">
        <w:rPr>
          <w:rFonts w:ascii="Interstate-Regular" w:eastAsiaTheme="minorEastAsia" w:hAnsi="Interstate-Regular"/>
          <w:b/>
          <w:szCs w:val="22"/>
          <w:lang w:val="en-IN" w:eastAsia="en-IN" w:bidi="ar-SA"/>
        </w:rPr>
        <w:t>f Term Deposits On Due Date</w:t>
      </w:r>
    </w:p>
    <w:p w:rsidR="000F5F7C" w:rsidRPr="00551BC0" w:rsidRDefault="000F5F7C" w:rsidP="00551BC0">
      <w:pPr>
        <w:pStyle w:val="ListParagraph"/>
        <w:spacing w:after="0" w:line="360" w:lineRule="auto"/>
        <w:ind w:left="1604" w:hanging="1320"/>
        <w:jc w:val="both"/>
        <w:rPr>
          <w:rFonts w:ascii="Interstate-Regular" w:eastAsiaTheme="minorEastAsia" w:hAnsi="Interstate-Regular"/>
          <w:b/>
          <w:sz w:val="8"/>
          <w:szCs w:val="22"/>
          <w:lang w:val="en-IN" w:eastAsia="en-IN" w:bidi="ar-SA"/>
        </w:rPr>
      </w:pPr>
    </w:p>
    <w:p w:rsidR="00704C0E" w:rsidRDefault="0026755E" w:rsidP="0020767D">
      <w:pPr>
        <w:pStyle w:val="ListParagraph"/>
        <w:spacing w:after="0" w:line="360" w:lineRule="auto"/>
        <w:ind w:left="851"/>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At the time of opening of a fresh term deposit account or re-investment of an existing one, a customer </w:t>
      </w:r>
      <w:r w:rsidR="00C72F31">
        <w:rPr>
          <w:rFonts w:ascii="Interstate-Regular" w:eastAsiaTheme="minorEastAsia" w:hAnsi="Interstate-Regular"/>
          <w:szCs w:val="22"/>
          <w:lang w:val="en-IN" w:eastAsia="en-IN" w:bidi="ar-SA"/>
        </w:rPr>
        <w:t xml:space="preserve">is </w:t>
      </w:r>
      <w:r w:rsidRPr="00D56421">
        <w:rPr>
          <w:rFonts w:ascii="Interstate-Regular" w:eastAsiaTheme="minorEastAsia" w:hAnsi="Interstate-Regular"/>
          <w:szCs w:val="22"/>
          <w:lang w:val="en-IN" w:eastAsia="en-IN" w:bidi="ar-SA"/>
        </w:rPr>
        <w:t>to provide written instructions to be followed by the bank at the time of maturity of the deposit account</w:t>
      </w:r>
      <w:r w:rsidR="00D87865">
        <w:rPr>
          <w:rFonts w:ascii="Interstate-Regular" w:eastAsiaTheme="minorEastAsia" w:hAnsi="Interstate-Regular"/>
          <w:szCs w:val="22"/>
          <w:lang w:val="en-IN" w:eastAsia="en-IN" w:bidi="ar-SA"/>
        </w:rPr>
        <w:t xml:space="preserve"> </w:t>
      </w:r>
      <w:r w:rsidR="00E61274" w:rsidRPr="00D56421">
        <w:rPr>
          <w:rFonts w:ascii="Interstate-Regular" w:eastAsiaTheme="minorEastAsia" w:hAnsi="Interstate-Regular"/>
          <w:szCs w:val="22"/>
          <w:lang w:val="en-IN" w:eastAsia="en-IN" w:bidi="ar-SA"/>
        </w:rPr>
        <w:t>as regards automatic renewal or otherwise</w:t>
      </w:r>
      <w:r w:rsidRPr="00D56421">
        <w:rPr>
          <w:rFonts w:ascii="Interstate-Regular" w:eastAsiaTheme="minorEastAsia" w:hAnsi="Interstate-Regular"/>
          <w:szCs w:val="22"/>
          <w:lang w:val="en-IN" w:eastAsia="en-IN" w:bidi="ar-SA"/>
        </w:rPr>
        <w:t xml:space="preserve">. </w:t>
      </w:r>
    </w:p>
    <w:p w:rsidR="00484E4E" w:rsidRPr="00D56421" w:rsidRDefault="00484E4E" w:rsidP="0020767D">
      <w:pPr>
        <w:pStyle w:val="ListParagraph"/>
        <w:spacing w:after="0" w:line="360" w:lineRule="auto"/>
        <w:ind w:left="851"/>
        <w:jc w:val="both"/>
        <w:rPr>
          <w:rFonts w:ascii="Interstate-Regular" w:eastAsiaTheme="minorEastAsia" w:hAnsi="Interstate-Regular"/>
          <w:szCs w:val="22"/>
          <w:lang w:val="en-IN" w:eastAsia="en-IN" w:bidi="ar-SA"/>
        </w:rPr>
      </w:pPr>
    </w:p>
    <w:p w:rsidR="00851502" w:rsidRPr="00484E4E" w:rsidRDefault="00484E4E" w:rsidP="00484E4E">
      <w:pPr>
        <w:spacing w:after="0" w:line="360" w:lineRule="auto"/>
        <w:ind w:firstLine="720"/>
        <w:jc w:val="both"/>
        <w:rPr>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The instructions may be:</w:t>
      </w:r>
    </w:p>
    <w:p w:rsidR="00484E4E" w:rsidRDefault="0026755E" w:rsidP="009230F9">
      <w:pPr>
        <w:pStyle w:val="ListParagraph"/>
        <w:numPr>
          <w:ilvl w:val="0"/>
          <w:numId w:val="18"/>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Payment by credit to a sp</w:t>
      </w:r>
      <w:r w:rsidR="00851502" w:rsidRPr="00D56421">
        <w:rPr>
          <w:rFonts w:ascii="Interstate-Regular" w:eastAsiaTheme="minorEastAsia" w:hAnsi="Interstate-Regular"/>
          <w:szCs w:val="22"/>
          <w:lang w:val="en-IN" w:eastAsia="en-IN" w:bidi="ar-SA"/>
        </w:rPr>
        <w:t>ecific account of the depositor.</w:t>
      </w:r>
    </w:p>
    <w:p w:rsidR="00484E4E" w:rsidRDefault="0026755E" w:rsidP="009230F9">
      <w:pPr>
        <w:pStyle w:val="ListParagraph"/>
        <w:numPr>
          <w:ilvl w:val="0"/>
          <w:numId w:val="18"/>
        </w:numPr>
        <w:spacing w:after="0" w:line="360" w:lineRule="auto"/>
        <w:jc w:val="both"/>
        <w:rPr>
          <w:rFonts w:ascii="Interstate-Regular" w:eastAsiaTheme="minorEastAsia" w:hAnsi="Interstate-Regular"/>
          <w:szCs w:val="22"/>
          <w:lang w:val="en-IN" w:eastAsia="en-IN" w:bidi="ar-SA"/>
        </w:rPr>
      </w:pPr>
      <w:r w:rsidRPr="00484E4E">
        <w:rPr>
          <w:rFonts w:ascii="Interstate-Regular" w:eastAsiaTheme="minorEastAsia" w:hAnsi="Interstate-Regular"/>
          <w:szCs w:val="22"/>
          <w:lang w:val="en-IN" w:eastAsia="en-IN" w:bidi="ar-SA"/>
        </w:rPr>
        <w:t>Payment through account payee DD/Pay Order/RTGS/NEFT.</w:t>
      </w:r>
    </w:p>
    <w:p w:rsidR="000F5F7C" w:rsidRDefault="0026755E" w:rsidP="009230F9">
      <w:pPr>
        <w:pStyle w:val="ListParagraph"/>
        <w:numPr>
          <w:ilvl w:val="0"/>
          <w:numId w:val="18"/>
        </w:numPr>
        <w:spacing w:after="0" w:line="360" w:lineRule="auto"/>
        <w:jc w:val="both"/>
        <w:rPr>
          <w:rFonts w:ascii="Interstate-Regular" w:eastAsiaTheme="minorEastAsia" w:hAnsi="Interstate-Regular"/>
          <w:szCs w:val="22"/>
          <w:lang w:val="en-IN" w:eastAsia="en-IN" w:bidi="ar-SA"/>
        </w:rPr>
      </w:pPr>
      <w:r w:rsidRPr="00484E4E">
        <w:rPr>
          <w:rFonts w:ascii="Interstate-Regular" w:eastAsiaTheme="minorEastAsia" w:hAnsi="Interstate-Regular"/>
          <w:szCs w:val="22"/>
          <w:lang w:val="en-IN" w:eastAsia="en-IN" w:bidi="ar-SA"/>
        </w:rPr>
        <w:t>Renewal of the term deposit and the tenure of such renewal. The account cannot be classified as inoperative so long as the mandate of the customer is valid / executable.</w:t>
      </w:r>
    </w:p>
    <w:p w:rsidR="00551BC0" w:rsidRPr="00484E4E" w:rsidRDefault="00551BC0" w:rsidP="00551BC0">
      <w:pPr>
        <w:pStyle w:val="ListParagraph"/>
        <w:spacing w:after="0" w:line="360" w:lineRule="auto"/>
        <w:ind w:left="1854"/>
        <w:jc w:val="both"/>
        <w:rPr>
          <w:rFonts w:ascii="Interstate-Regular" w:eastAsiaTheme="minorEastAsia" w:hAnsi="Interstate-Regular"/>
          <w:szCs w:val="22"/>
          <w:lang w:val="en-IN" w:eastAsia="en-IN" w:bidi="ar-SA"/>
        </w:rPr>
      </w:pPr>
    </w:p>
    <w:p w:rsidR="00DC4D74" w:rsidRPr="0089245F" w:rsidRDefault="00DC4D74" w:rsidP="000F5F7C">
      <w:pPr>
        <w:pStyle w:val="ListParagraph"/>
        <w:spacing w:after="0" w:line="360" w:lineRule="auto"/>
        <w:ind w:left="1134"/>
        <w:jc w:val="both"/>
        <w:rPr>
          <w:rFonts w:ascii="Interstate-Regular" w:eastAsiaTheme="minorEastAsia" w:hAnsi="Interstate-Regular"/>
          <w:sz w:val="14"/>
          <w:szCs w:val="22"/>
          <w:lang w:val="en-IN" w:eastAsia="en-IN" w:bidi="ar-SA"/>
        </w:rPr>
      </w:pPr>
    </w:p>
    <w:p w:rsidR="00AC356A" w:rsidRDefault="004F5147" w:rsidP="00484E4E">
      <w:pPr>
        <w:pStyle w:val="ListParagraph"/>
        <w:spacing w:after="0" w:line="360" w:lineRule="auto"/>
        <w:ind w:left="1887" w:hanging="1603"/>
        <w:jc w:val="both"/>
        <w:rPr>
          <w:rFonts w:ascii="Interstate-Regular" w:eastAsiaTheme="minorEastAsia" w:hAnsi="Interstate-Regular"/>
          <w:b/>
          <w:szCs w:val="22"/>
          <w:lang w:val="en-IN" w:eastAsia="en-IN" w:bidi="ar-SA"/>
        </w:rPr>
      </w:pPr>
      <w:r w:rsidRPr="000F5F7C">
        <w:rPr>
          <w:rFonts w:ascii="Interstate-Regular" w:eastAsiaTheme="minorEastAsia" w:hAnsi="Interstate-Regular"/>
          <w:b/>
          <w:szCs w:val="22"/>
          <w:lang w:val="en-IN" w:eastAsia="en-IN" w:bidi="ar-SA"/>
        </w:rPr>
        <w:t>4</w:t>
      </w:r>
      <w:r w:rsidR="00291407" w:rsidRPr="000F5F7C">
        <w:rPr>
          <w:rFonts w:ascii="Interstate-Regular" w:eastAsiaTheme="minorEastAsia" w:hAnsi="Interstate-Regular"/>
          <w:b/>
          <w:szCs w:val="22"/>
          <w:lang w:val="en-IN" w:eastAsia="en-IN" w:bidi="ar-SA"/>
        </w:rPr>
        <w:t>.</w:t>
      </w:r>
      <w:r w:rsidR="002E5C49" w:rsidRPr="000F5F7C">
        <w:rPr>
          <w:rFonts w:ascii="Interstate-Regular" w:eastAsiaTheme="minorEastAsia" w:hAnsi="Interstate-Regular"/>
          <w:b/>
          <w:szCs w:val="22"/>
          <w:lang w:val="en-IN" w:eastAsia="en-IN" w:bidi="ar-SA"/>
        </w:rPr>
        <w:t>8</w:t>
      </w:r>
      <w:r w:rsidR="00551BC0">
        <w:rPr>
          <w:rFonts w:ascii="Interstate-Regular" w:eastAsiaTheme="minorEastAsia" w:hAnsi="Interstate-Regular"/>
          <w:b/>
          <w:szCs w:val="22"/>
          <w:lang w:val="en-IN" w:eastAsia="en-IN" w:bidi="ar-SA"/>
        </w:rPr>
        <w:t xml:space="preserve">     </w:t>
      </w:r>
      <w:r w:rsidR="00851502" w:rsidRPr="000F5F7C">
        <w:rPr>
          <w:rFonts w:ascii="Interstate-Regular" w:eastAsiaTheme="minorEastAsia" w:hAnsi="Interstate-Regular"/>
          <w:b/>
          <w:szCs w:val="22"/>
          <w:lang w:val="en-IN" w:eastAsia="en-IN" w:bidi="ar-SA"/>
        </w:rPr>
        <w:t>Existing Term Deposits without maturity Instructions</w:t>
      </w:r>
    </w:p>
    <w:p w:rsidR="000F5F7C" w:rsidRPr="000F5F7C" w:rsidRDefault="000F5F7C" w:rsidP="000F5F7C">
      <w:pPr>
        <w:pStyle w:val="ListParagraph"/>
        <w:spacing w:after="0" w:line="360" w:lineRule="auto"/>
        <w:ind w:left="1887" w:hanging="1320"/>
        <w:jc w:val="both"/>
        <w:rPr>
          <w:rFonts w:ascii="Interstate-Regular" w:eastAsiaTheme="minorEastAsia" w:hAnsi="Interstate-Regular"/>
          <w:b/>
          <w:szCs w:val="22"/>
          <w:lang w:val="en-IN" w:eastAsia="en-IN" w:bidi="ar-SA"/>
        </w:rPr>
      </w:pPr>
    </w:p>
    <w:p w:rsidR="00851502" w:rsidRPr="006749BB" w:rsidRDefault="00851502" w:rsidP="00484E4E">
      <w:pPr>
        <w:pStyle w:val="ListParagraph"/>
        <w:spacing w:after="0" w:line="360" w:lineRule="auto"/>
        <w:ind w:left="851"/>
        <w:jc w:val="both"/>
        <w:rPr>
          <w:rFonts w:ascii="Interstate-Regular" w:eastAsiaTheme="minorEastAsia" w:hAnsi="Interstate-Regular"/>
          <w:szCs w:val="22"/>
          <w:lang w:val="en-IN" w:eastAsia="en-IN" w:bidi="ar-SA"/>
        </w:rPr>
      </w:pPr>
      <w:r w:rsidRPr="006749BB">
        <w:rPr>
          <w:rFonts w:ascii="Interstate-Regular" w:eastAsiaTheme="minorEastAsia" w:hAnsi="Interstate-Regular"/>
          <w:szCs w:val="22"/>
          <w:lang w:val="en-IN" w:eastAsia="en-IN" w:bidi="ar-SA"/>
        </w:rPr>
        <w:t xml:space="preserve">In case of existing accounts without any instructions about the treatment on maturity of the deposit, the Business Units shall invariably seek such instructions at least 1 month before the date of maturity of such deposits by sending intimation letter /e-mail communication/ SMS to the customers. </w:t>
      </w:r>
      <w:r w:rsidR="0026755E" w:rsidRPr="006749BB">
        <w:rPr>
          <w:rFonts w:ascii="Interstate-Regular" w:eastAsiaTheme="minorEastAsia" w:hAnsi="Interstate-Regular"/>
          <w:szCs w:val="22"/>
          <w:lang w:val="en-IN" w:eastAsia="en-IN" w:bidi="ar-SA"/>
        </w:rPr>
        <w:t xml:space="preserve">In absence of </w:t>
      </w:r>
      <w:r w:rsidRPr="006749BB">
        <w:rPr>
          <w:rFonts w:ascii="Interstate-Regular" w:eastAsiaTheme="minorEastAsia" w:hAnsi="Interstate-Regular"/>
          <w:szCs w:val="22"/>
          <w:lang w:val="en-IN" w:eastAsia="en-IN" w:bidi="ar-SA"/>
        </w:rPr>
        <w:t>such</w:t>
      </w:r>
      <w:r w:rsidR="0026755E" w:rsidRPr="006749BB">
        <w:rPr>
          <w:rFonts w:ascii="Interstate-Regular" w:eastAsiaTheme="minorEastAsia" w:hAnsi="Interstate-Regular"/>
          <w:szCs w:val="22"/>
          <w:lang w:val="en-IN" w:eastAsia="en-IN" w:bidi="ar-SA"/>
        </w:rPr>
        <w:t xml:space="preserve"> </w:t>
      </w:r>
      <w:r w:rsidR="0026755E" w:rsidRPr="006749BB">
        <w:rPr>
          <w:rFonts w:ascii="Interstate-Regular" w:eastAsiaTheme="minorEastAsia" w:hAnsi="Interstate-Regular"/>
          <w:szCs w:val="22"/>
          <w:lang w:val="en-IN" w:eastAsia="en-IN" w:bidi="ar-SA"/>
        </w:rPr>
        <w:lastRenderedPageBreak/>
        <w:t>mandate</w:t>
      </w:r>
      <w:r w:rsidR="005A07E5" w:rsidRPr="006749BB">
        <w:rPr>
          <w:rFonts w:ascii="Interstate-Regular" w:eastAsiaTheme="minorEastAsia" w:hAnsi="Interstate-Regular"/>
          <w:szCs w:val="22"/>
          <w:lang w:val="en-IN" w:eastAsia="en-IN" w:bidi="ar-SA"/>
        </w:rPr>
        <w:t xml:space="preserve">, </w:t>
      </w:r>
      <w:r w:rsidR="0026755E" w:rsidRPr="006749BB">
        <w:rPr>
          <w:rFonts w:ascii="Interstate-Regular" w:eastAsiaTheme="minorEastAsia" w:hAnsi="Interstate-Regular"/>
          <w:szCs w:val="22"/>
          <w:lang w:val="en-IN" w:eastAsia="en-IN" w:bidi="ar-SA"/>
        </w:rPr>
        <w:t>auto renewal</w:t>
      </w:r>
      <w:r w:rsidR="005A07E5" w:rsidRPr="006749BB">
        <w:rPr>
          <w:rFonts w:ascii="Interstate-Regular" w:eastAsiaTheme="minorEastAsia" w:hAnsi="Interstate-Regular"/>
          <w:szCs w:val="22"/>
          <w:lang w:val="en-IN" w:eastAsia="en-IN" w:bidi="ar-SA"/>
        </w:rPr>
        <w:t xml:space="preserve"> is treated as deemed mandate </w:t>
      </w:r>
      <w:r w:rsidR="0026755E" w:rsidRPr="006749BB">
        <w:rPr>
          <w:rFonts w:ascii="Interstate-Regular" w:eastAsiaTheme="minorEastAsia" w:hAnsi="Interstate-Regular"/>
          <w:szCs w:val="22"/>
          <w:lang w:val="en-IN" w:eastAsia="en-IN" w:bidi="ar-SA"/>
        </w:rPr>
        <w:t xml:space="preserve">unless the customer </w:t>
      </w:r>
      <w:r w:rsidR="005A07E5" w:rsidRPr="006749BB">
        <w:rPr>
          <w:rFonts w:ascii="Interstate-Regular" w:eastAsiaTheme="minorEastAsia" w:hAnsi="Interstate-Regular"/>
          <w:szCs w:val="22"/>
          <w:lang w:val="en-IN" w:eastAsia="en-IN" w:bidi="ar-SA"/>
        </w:rPr>
        <w:t xml:space="preserve">gives written </w:t>
      </w:r>
      <w:r w:rsidR="0026755E" w:rsidRPr="006749BB">
        <w:rPr>
          <w:rFonts w:ascii="Interstate-Regular" w:eastAsiaTheme="minorEastAsia" w:hAnsi="Interstate-Regular"/>
          <w:szCs w:val="22"/>
          <w:lang w:val="en-IN" w:eastAsia="en-IN" w:bidi="ar-SA"/>
        </w:rPr>
        <w:t xml:space="preserve">instructions for non-renewal of term deposit </w:t>
      </w:r>
      <w:r w:rsidR="005A07E5" w:rsidRPr="006749BB">
        <w:rPr>
          <w:rFonts w:ascii="Interstate-Regular" w:eastAsiaTheme="minorEastAsia" w:hAnsi="Interstate-Regular"/>
          <w:szCs w:val="22"/>
          <w:lang w:val="en-IN" w:eastAsia="en-IN" w:bidi="ar-SA"/>
        </w:rPr>
        <w:t xml:space="preserve">as per </w:t>
      </w:r>
      <w:r w:rsidR="0026755E" w:rsidRPr="006749BB">
        <w:rPr>
          <w:rFonts w:ascii="Interstate-Regular" w:eastAsiaTheme="minorEastAsia" w:hAnsi="Interstate-Regular"/>
          <w:szCs w:val="22"/>
          <w:lang w:val="en-IN" w:eastAsia="en-IN" w:bidi="ar-SA"/>
        </w:rPr>
        <w:t xml:space="preserve">Form </w:t>
      </w:r>
      <w:r w:rsidRPr="006749BB">
        <w:rPr>
          <w:rFonts w:ascii="Interstate-Regular" w:eastAsiaTheme="minorEastAsia" w:hAnsi="Interstate-Regular"/>
          <w:szCs w:val="22"/>
          <w:lang w:val="en-IN" w:eastAsia="en-IN" w:bidi="ar-SA"/>
        </w:rPr>
        <w:t>1</w:t>
      </w:r>
      <w:r w:rsidR="005A07E5" w:rsidRPr="006749BB">
        <w:rPr>
          <w:rFonts w:ascii="Interstate-Regular" w:eastAsiaTheme="minorEastAsia" w:hAnsi="Interstate-Regular"/>
          <w:szCs w:val="22"/>
          <w:lang w:val="en-IN" w:eastAsia="en-IN" w:bidi="ar-SA"/>
        </w:rPr>
        <w:t xml:space="preserve"> which forms </w:t>
      </w:r>
      <w:r w:rsidR="006726C2" w:rsidRPr="006749BB">
        <w:rPr>
          <w:rFonts w:ascii="Interstate-Regular" w:eastAsiaTheme="minorEastAsia" w:hAnsi="Interstate-Regular"/>
          <w:szCs w:val="22"/>
          <w:lang w:val="en-IN" w:eastAsia="en-IN" w:bidi="ar-SA"/>
        </w:rPr>
        <w:t>Annexure-1</w:t>
      </w:r>
      <w:r w:rsidR="005A07E5" w:rsidRPr="006749BB">
        <w:rPr>
          <w:rFonts w:ascii="Interstate-Regular" w:eastAsiaTheme="minorEastAsia" w:hAnsi="Interstate-Regular"/>
          <w:szCs w:val="22"/>
          <w:lang w:val="en-IN" w:eastAsia="en-IN" w:bidi="ar-SA"/>
        </w:rPr>
        <w:t>to this policy</w:t>
      </w:r>
      <w:r w:rsidR="00971E95" w:rsidRPr="006749BB">
        <w:rPr>
          <w:rFonts w:ascii="Interstate-Regular" w:eastAsiaTheme="minorEastAsia" w:hAnsi="Interstate-Regular"/>
          <w:szCs w:val="22"/>
          <w:lang w:val="en-IN" w:eastAsia="en-IN" w:bidi="ar-SA"/>
        </w:rPr>
        <w:t>.</w:t>
      </w:r>
      <w:r w:rsidR="00D87865">
        <w:rPr>
          <w:rFonts w:ascii="Interstate-Regular" w:eastAsiaTheme="minorEastAsia" w:hAnsi="Interstate-Regular"/>
          <w:szCs w:val="22"/>
          <w:lang w:val="en-IN" w:eastAsia="en-IN" w:bidi="ar-SA"/>
        </w:rPr>
        <w:t xml:space="preserve"> </w:t>
      </w:r>
      <w:r w:rsidR="00971E95" w:rsidRPr="006749BB">
        <w:rPr>
          <w:rFonts w:ascii="Interstate-Regular" w:eastAsiaTheme="minorEastAsia" w:hAnsi="Interstate-Regular"/>
          <w:szCs w:val="22"/>
          <w:lang w:val="en-IN" w:eastAsia="en-IN" w:bidi="ar-SA"/>
        </w:rPr>
        <w:t>I</w:t>
      </w:r>
      <w:r w:rsidRPr="006749BB">
        <w:rPr>
          <w:rFonts w:ascii="Interstate-Regular" w:eastAsiaTheme="minorEastAsia" w:hAnsi="Interstate-Regular"/>
          <w:szCs w:val="22"/>
          <w:lang w:val="en-IN" w:eastAsia="en-IN" w:bidi="ar-SA"/>
        </w:rPr>
        <w:t xml:space="preserve">n such cases, the term deposit shall be auto renewed for the </w:t>
      </w:r>
      <w:r w:rsidR="0009115C" w:rsidRPr="006749BB">
        <w:rPr>
          <w:rFonts w:ascii="Interstate-Regular" w:eastAsiaTheme="minorEastAsia" w:hAnsi="Interstate-Regular"/>
          <w:szCs w:val="22"/>
          <w:lang w:val="en-IN" w:eastAsia="en-IN" w:bidi="ar-SA"/>
        </w:rPr>
        <w:t xml:space="preserve">original / </w:t>
      </w:r>
      <w:r w:rsidR="00484E4E" w:rsidRPr="006749BB">
        <w:rPr>
          <w:rFonts w:ascii="Interstate-Regular" w:eastAsiaTheme="minorEastAsia" w:hAnsi="Interstate-Regular"/>
          <w:szCs w:val="22"/>
          <w:lang w:val="en-IN" w:eastAsia="en-IN" w:bidi="ar-SA"/>
        </w:rPr>
        <w:t>initial contracted</w:t>
      </w:r>
      <w:r w:rsidRPr="006749BB">
        <w:rPr>
          <w:rFonts w:ascii="Interstate-Regular" w:eastAsiaTheme="minorEastAsia" w:hAnsi="Interstate-Regular"/>
          <w:szCs w:val="22"/>
          <w:lang w:val="en-IN" w:eastAsia="en-IN" w:bidi="ar-SA"/>
        </w:rPr>
        <w:t xml:space="preserve"> period and shall continue to be auto renewed as per the clause “Applicability of Mandate for Auto Renewal” </w:t>
      </w:r>
      <w:r w:rsidR="00484E4E" w:rsidRPr="006749BB">
        <w:rPr>
          <w:rFonts w:ascii="Interstate-Regular" w:eastAsiaTheme="minorEastAsia" w:hAnsi="Interstate-Regular"/>
          <w:szCs w:val="22"/>
          <w:lang w:val="en-IN" w:eastAsia="en-IN" w:bidi="ar-SA"/>
        </w:rPr>
        <w:t>explained below</w:t>
      </w:r>
      <w:r w:rsidR="00706F4B" w:rsidRPr="006749BB">
        <w:rPr>
          <w:rFonts w:ascii="Interstate-Regular" w:eastAsiaTheme="minorEastAsia" w:hAnsi="Interstate-Regular"/>
          <w:szCs w:val="22"/>
          <w:lang w:val="en-IN" w:eastAsia="en-IN" w:bidi="ar-SA"/>
        </w:rPr>
        <w:t xml:space="preserve"> at Para </w:t>
      </w:r>
      <w:r w:rsidR="00706F4B" w:rsidRPr="006749BB">
        <w:rPr>
          <w:rFonts w:ascii="Interstate-Regular" w:eastAsiaTheme="minorEastAsia" w:hAnsi="Interstate-Regular"/>
          <w:b/>
          <w:szCs w:val="22"/>
          <w:lang w:val="en-IN" w:eastAsia="en-IN" w:bidi="ar-SA"/>
        </w:rPr>
        <w:t>4.</w:t>
      </w:r>
      <w:r w:rsidR="00992B96" w:rsidRPr="006749BB">
        <w:rPr>
          <w:rFonts w:ascii="Interstate-Regular" w:eastAsiaTheme="minorEastAsia" w:hAnsi="Interstate-Regular"/>
          <w:b/>
          <w:szCs w:val="22"/>
          <w:lang w:val="en-IN" w:eastAsia="en-IN" w:bidi="ar-SA"/>
        </w:rPr>
        <w:t>9</w:t>
      </w:r>
      <w:r w:rsidR="00706F4B" w:rsidRPr="006749BB">
        <w:rPr>
          <w:rFonts w:ascii="Interstate-Regular" w:eastAsiaTheme="minorEastAsia" w:hAnsi="Interstate-Regular"/>
          <w:b/>
          <w:szCs w:val="22"/>
          <w:lang w:val="en-IN" w:eastAsia="en-IN" w:bidi="ar-SA"/>
        </w:rPr>
        <w:t>.</w:t>
      </w:r>
    </w:p>
    <w:p w:rsidR="00484E4E" w:rsidRPr="006749BB" w:rsidRDefault="00484E4E" w:rsidP="00484E4E">
      <w:pPr>
        <w:pStyle w:val="ListParagraph"/>
        <w:spacing w:after="0" w:line="360" w:lineRule="auto"/>
        <w:ind w:left="851"/>
        <w:jc w:val="both"/>
        <w:rPr>
          <w:rFonts w:ascii="Interstate-Regular" w:eastAsiaTheme="minorEastAsia" w:hAnsi="Interstate-Regular"/>
          <w:sz w:val="12"/>
          <w:szCs w:val="22"/>
          <w:lang w:val="en-IN" w:eastAsia="en-IN" w:bidi="ar-SA"/>
        </w:rPr>
      </w:pPr>
    </w:p>
    <w:p w:rsidR="00851502" w:rsidRPr="00D56421" w:rsidRDefault="00851502" w:rsidP="00484E4E">
      <w:pPr>
        <w:pStyle w:val="ListParagraph"/>
        <w:spacing w:after="0" w:line="360" w:lineRule="auto"/>
        <w:ind w:left="851"/>
        <w:jc w:val="both"/>
        <w:rPr>
          <w:rFonts w:ascii="Interstate-Regular" w:eastAsiaTheme="minorEastAsia" w:hAnsi="Interstate-Regular"/>
          <w:szCs w:val="22"/>
          <w:lang w:val="en-IN" w:eastAsia="en-IN" w:bidi="ar-SA"/>
        </w:rPr>
      </w:pPr>
      <w:r w:rsidRPr="006749BB">
        <w:rPr>
          <w:rFonts w:ascii="Interstate-Regular" w:eastAsiaTheme="minorEastAsia" w:hAnsi="Interstate-Regular"/>
          <w:szCs w:val="22"/>
          <w:lang w:val="en-IN" w:eastAsia="en-IN" w:bidi="ar-SA"/>
        </w:rPr>
        <w:t xml:space="preserve">The depositor can amend the maturity instructions any time before the maturity of the deposit through written </w:t>
      </w:r>
      <w:r w:rsidR="00813B3E" w:rsidRPr="006749BB">
        <w:rPr>
          <w:rFonts w:ascii="Interstate-Regular" w:eastAsiaTheme="minorEastAsia" w:hAnsi="Interstate-Regular"/>
          <w:szCs w:val="22"/>
          <w:lang w:val="en-IN" w:eastAsia="en-IN" w:bidi="ar-SA"/>
        </w:rPr>
        <w:t xml:space="preserve">instructions as per </w:t>
      </w:r>
      <w:r w:rsidRPr="006749BB">
        <w:rPr>
          <w:rFonts w:ascii="Interstate-Regular" w:eastAsiaTheme="minorEastAsia" w:hAnsi="Interstate-Regular"/>
          <w:szCs w:val="22"/>
          <w:lang w:val="en-IN" w:eastAsia="en-IN" w:bidi="ar-SA"/>
        </w:rPr>
        <w:t>Form 1.</w:t>
      </w:r>
    </w:p>
    <w:p w:rsidR="00851502" w:rsidRPr="00D56421" w:rsidRDefault="0085150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26755E" w:rsidRPr="000F5F7C" w:rsidRDefault="002E5C49" w:rsidP="00484E4E">
      <w:pPr>
        <w:pStyle w:val="ListParagraph"/>
        <w:spacing w:after="0" w:line="360" w:lineRule="auto"/>
        <w:ind w:left="1887" w:hanging="1603"/>
        <w:jc w:val="both"/>
        <w:rPr>
          <w:rFonts w:ascii="Interstate-Regular" w:eastAsiaTheme="minorEastAsia" w:hAnsi="Interstate-Regular"/>
          <w:b/>
          <w:szCs w:val="22"/>
          <w:lang w:val="en-IN" w:eastAsia="en-IN" w:bidi="ar-SA"/>
        </w:rPr>
      </w:pPr>
      <w:r w:rsidRPr="000F5F7C">
        <w:rPr>
          <w:rFonts w:ascii="Interstate-Regular" w:eastAsiaTheme="minorEastAsia" w:hAnsi="Interstate-Regular"/>
          <w:b/>
          <w:szCs w:val="22"/>
          <w:lang w:val="en-IN" w:eastAsia="en-IN" w:bidi="ar-SA"/>
        </w:rPr>
        <w:t>4.9</w:t>
      </w:r>
      <w:r w:rsidR="00551BC0">
        <w:rPr>
          <w:rFonts w:ascii="Interstate-Regular" w:eastAsiaTheme="minorEastAsia" w:hAnsi="Interstate-Regular"/>
          <w:b/>
          <w:szCs w:val="22"/>
          <w:lang w:val="en-IN" w:eastAsia="en-IN" w:bidi="ar-SA"/>
        </w:rPr>
        <w:t xml:space="preserve">   </w:t>
      </w:r>
      <w:r w:rsidR="00291407" w:rsidRPr="000F5F7C">
        <w:rPr>
          <w:rFonts w:ascii="Interstate-Regular" w:eastAsiaTheme="minorEastAsia" w:hAnsi="Interstate-Regular"/>
          <w:b/>
          <w:szCs w:val="22"/>
          <w:lang w:val="en-IN" w:eastAsia="en-IN" w:bidi="ar-SA"/>
        </w:rPr>
        <w:t>Applicability</w:t>
      </w:r>
      <w:r w:rsidR="0026755E" w:rsidRPr="000F5F7C">
        <w:rPr>
          <w:rFonts w:ascii="Interstate-Regular" w:eastAsiaTheme="minorEastAsia" w:hAnsi="Interstate-Regular"/>
          <w:b/>
          <w:szCs w:val="22"/>
          <w:lang w:val="en-IN" w:eastAsia="en-IN" w:bidi="ar-SA"/>
        </w:rPr>
        <w:t xml:space="preserve"> of Mandate for Auto Renewal</w:t>
      </w:r>
    </w:p>
    <w:p w:rsidR="00851502" w:rsidRPr="00484E4E" w:rsidRDefault="00851502" w:rsidP="00D56421">
      <w:pPr>
        <w:pStyle w:val="ListParagraph"/>
        <w:spacing w:after="0" w:line="360" w:lineRule="auto"/>
        <w:ind w:left="1887"/>
        <w:jc w:val="both"/>
        <w:rPr>
          <w:rFonts w:ascii="Interstate-Regular" w:eastAsiaTheme="minorEastAsia" w:hAnsi="Interstate-Regular"/>
          <w:sz w:val="14"/>
          <w:szCs w:val="22"/>
          <w:lang w:val="en-IN" w:eastAsia="en-IN" w:bidi="ar-SA"/>
        </w:rPr>
      </w:pPr>
    </w:p>
    <w:p w:rsidR="00405CFF" w:rsidRPr="00D56421" w:rsidRDefault="0026755E" w:rsidP="00484E4E">
      <w:pPr>
        <w:pStyle w:val="ListParagraph"/>
        <w:spacing w:after="0" w:line="360" w:lineRule="auto"/>
        <w:ind w:left="851"/>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In case of auto-renewal instructions, the account shall continue to be renewed on the basis of initial mandate by customer</w:t>
      </w:r>
      <w:r w:rsidR="00D87865">
        <w:rPr>
          <w:rFonts w:ascii="Interstate-Regular" w:eastAsiaTheme="minorEastAsia" w:hAnsi="Interstate-Regular"/>
          <w:szCs w:val="22"/>
          <w:lang w:val="en-IN" w:eastAsia="en-IN" w:bidi="ar-SA"/>
        </w:rPr>
        <w:t xml:space="preserve"> </w:t>
      </w:r>
      <w:r w:rsidR="0047255E" w:rsidRPr="00D56421">
        <w:rPr>
          <w:rFonts w:ascii="Interstate-Regular" w:eastAsiaTheme="minorEastAsia" w:hAnsi="Interstate-Regular"/>
          <w:szCs w:val="22"/>
          <w:lang w:val="en-IN" w:eastAsia="en-IN" w:bidi="ar-SA"/>
        </w:rPr>
        <w:t>provided</w:t>
      </w:r>
      <w:r w:rsidR="00D87865">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the total tenure of all the successive renewals undertaken through auto-renewal is not more than 10 years. Subsequently, the account shall be transferred to overdue head as per the policy on overdue deposits unless fresh mandate is provided by the account holder/s.</w:t>
      </w:r>
    </w:p>
    <w:p w:rsidR="00D217A7" w:rsidRDefault="00405CFF" w:rsidP="00484E4E">
      <w:pPr>
        <w:pStyle w:val="ListParagraph"/>
        <w:spacing w:after="0" w:line="360" w:lineRule="auto"/>
        <w:ind w:left="1887" w:hanging="103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However, </w:t>
      </w:r>
      <w:r w:rsidR="0026755E" w:rsidRPr="00D56421">
        <w:rPr>
          <w:rFonts w:ascii="Interstate-Regular" w:eastAsiaTheme="minorEastAsia" w:hAnsi="Interstate-Regular"/>
          <w:szCs w:val="22"/>
          <w:lang w:val="en-IN" w:eastAsia="en-IN" w:bidi="ar-SA"/>
        </w:rPr>
        <w:t>Inter-bank deposits shall not be auto-renewed without a written mandate.</w:t>
      </w:r>
    </w:p>
    <w:p w:rsidR="00DB3025" w:rsidRPr="00484E4E" w:rsidRDefault="00DB3025" w:rsidP="00D56421">
      <w:pPr>
        <w:pStyle w:val="ListParagraph"/>
        <w:spacing w:after="0" w:line="360" w:lineRule="auto"/>
        <w:ind w:left="1887"/>
        <w:jc w:val="both"/>
        <w:rPr>
          <w:rFonts w:ascii="Interstate-Regular" w:eastAsiaTheme="minorEastAsia" w:hAnsi="Interstate-Regular"/>
          <w:sz w:val="14"/>
          <w:szCs w:val="22"/>
          <w:lang w:val="en-IN" w:eastAsia="en-IN" w:bidi="ar-SA"/>
        </w:rPr>
      </w:pPr>
    </w:p>
    <w:p w:rsidR="0026755E" w:rsidRDefault="007330F2" w:rsidP="00A372C4">
      <w:pPr>
        <w:pStyle w:val="ListParagraph"/>
        <w:spacing w:after="0" w:line="360" w:lineRule="auto"/>
        <w:ind w:left="1887" w:hanging="1745"/>
        <w:jc w:val="both"/>
        <w:rPr>
          <w:rFonts w:ascii="Interstate-Regular" w:eastAsiaTheme="minorEastAsia" w:hAnsi="Interstate-Regular"/>
          <w:b/>
          <w:szCs w:val="22"/>
          <w:lang w:val="en-IN" w:eastAsia="en-IN" w:bidi="ar-SA"/>
        </w:rPr>
      </w:pPr>
      <w:r w:rsidRPr="00DB3025">
        <w:rPr>
          <w:rFonts w:ascii="Interstate-Regular" w:eastAsiaTheme="minorEastAsia" w:hAnsi="Interstate-Regular"/>
          <w:b/>
          <w:szCs w:val="22"/>
          <w:lang w:val="en-IN" w:eastAsia="en-IN" w:bidi="ar-SA"/>
        </w:rPr>
        <w:t xml:space="preserve"> 4.10</w:t>
      </w:r>
      <w:r w:rsidR="00551BC0">
        <w:rPr>
          <w:rFonts w:ascii="Interstate-Regular" w:eastAsiaTheme="minorEastAsia" w:hAnsi="Interstate-Regular"/>
          <w:b/>
          <w:szCs w:val="22"/>
          <w:lang w:val="en-IN" w:eastAsia="en-IN" w:bidi="ar-SA"/>
        </w:rPr>
        <w:t xml:space="preserve">   </w:t>
      </w:r>
      <w:r w:rsidR="00291407" w:rsidRPr="00DB3025">
        <w:rPr>
          <w:rFonts w:ascii="Interstate-Regular" w:eastAsiaTheme="minorEastAsia" w:hAnsi="Interstate-Regular"/>
          <w:b/>
          <w:szCs w:val="22"/>
          <w:lang w:val="en-IN" w:eastAsia="en-IN" w:bidi="ar-SA"/>
        </w:rPr>
        <w:t>Submission</w:t>
      </w:r>
      <w:r w:rsidR="0026755E" w:rsidRPr="00DB3025">
        <w:rPr>
          <w:rFonts w:ascii="Interstate-Regular" w:eastAsiaTheme="minorEastAsia" w:hAnsi="Interstate-Regular"/>
          <w:b/>
          <w:szCs w:val="22"/>
          <w:lang w:val="en-IN" w:eastAsia="en-IN" w:bidi="ar-SA"/>
        </w:rPr>
        <w:t xml:space="preserve"> of account opening form in case of auto-renewal</w:t>
      </w:r>
    </w:p>
    <w:p w:rsidR="00DB3025" w:rsidRPr="00484E4E" w:rsidRDefault="00DB3025" w:rsidP="00DB3025">
      <w:pPr>
        <w:pStyle w:val="ListParagraph"/>
        <w:spacing w:after="0" w:line="360" w:lineRule="auto"/>
        <w:ind w:left="1887" w:hanging="1320"/>
        <w:jc w:val="both"/>
        <w:rPr>
          <w:rFonts w:ascii="Interstate-Regular" w:eastAsiaTheme="minorEastAsia" w:hAnsi="Interstate-Regular"/>
          <w:b/>
          <w:sz w:val="10"/>
          <w:szCs w:val="22"/>
          <w:lang w:val="en-IN" w:eastAsia="en-IN" w:bidi="ar-SA"/>
        </w:rPr>
      </w:pPr>
    </w:p>
    <w:p w:rsidR="0026755E" w:rsidRPr="00D56421" w:rsidRDefault="0026755E" w:rsidP="00484E4E">
      <w:pPr>
        <w:pStyle w:val="ListParagraph"/>
        <w:spacing w:after="0" w:line="360" w:lineRule="auto"/>
        <w:ind w:left="851"/>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w:t>
      </w:r>
      <w:r w:rsidR="00405CFF" w:rsidRPr="00D56421">
        <w:rPr>
          <w:rFonts w:ascii="Interstate-Regular" w:eastAsiaTheme="minorEastAsia" w:hAnsi="Interstate-Regular"/>
          <w:szCs w:val="22"/>
          <w:lang w:val="en-IN" w:eastAsia="en-IN" w:bidi="ar-SA"/>
        </w:rPr>
        <w:t>n case of a</w:t>
      </w:r>
      <w:r w:rsidRPr="00D56421">
        <w:rPr>
          <w:rFonts w:ascii="Interstate-Regular" w:eastAsiaTheme="minorEastAsia" w:hAnsi="Interstate-Regular"/>
          <w:szCs w:val="22"/>
          <w:lang w:val="en-IN" w:eastAsia="en-IN" w:bidi="ar-SA"/>
        </w:rPr>
        <w:t>uto</w:t>
      </w:r>
      <w:r w:rsidR="00405CFF" w:rsidRPr="00D56421">
        <w:rPr>
          <w:rFonts w:ascii="Interstate-Regular" w:eastAsiaTheme="minorEastAsia" w:hAnsi="Interstate-Regular"/>
          <w:szCs w:val="22"/>
          <w:lang w:val="en-IN" w:eastAsia="en-IN" w:bidi="ar-SA"/>
        </w:rPr>
        <w:t>-r</w:t>
      </w:r>
      <w:r w:rsidRPr="00D56421">
        <w:rPr>
          <w:rFonts w:ascii="Interstate-Regular" w:eastAsiaTheme="minorEastAsia" w:hAnsi="Interstate-Regular"/>
          <w:szCs w:val="22"/>
          <w:lang w:val="en-IN" w:eastAsia="en-IN" w:bidi="ar-SA"/>
        </w:rPr>
        <w:t xml:space="preserve">enewal without any change in the existing mode of operation, the respective term deposit opening form shall be treated as </w:t>
      </w:r>
      <w:r w:rsidR="0047255E" w:rsidRPr="00D56421">
        <w:rPr>
          <w:rFonts w:ascii="Interstate-Regular" w:eastAsiaTheme="minorEastAsia" w:hAnsi="Interstate-Regular"/>
          <w:szCs w:val="22"/>
          <w:lang w:val="en-IN" w:eastAsia="en-IN" w:bidi="ar-SA"/>
        </w:rPr>
        <w:t xml:space="preserve">current and </w:t>
      </w:r>
      <w:r w:rsidRPr="00D56421">
        <w:rPr>
          <w:rFonts w:ascii="Interstate-Regular" w:eastAsiaTheme="minorEastAsia" w:hAnsi="Interstate-Regular"/>
          <w:szCs w:val="22"/>
          <w:lang w:val="en-IN" w:eastAsia="en-IN" w:bidi="ar-SA"/>
        </w:rPr>
        <w:t>valid. No fresh account opening form shall be required.</w:t>
      </w:r>
      <w:r w:rsidR="00A372C4">
        <w:rPr>
          <w:rFonts w:ascii="Interstate-Regular" w:eastAsiaTheme="minorEastAsia" w:hAnsi="Interstate-Regular"/>
          <w:szCs w:val="22"/>
          <w:lang w:val="en-IN" w:eastAsia="en-IN" w:bidi="ar-SA"/>
        </w:rPr>
        <w:t xml:space="preserve"> In case of change of address or change in the risk categorisation fresh form is to be obtained.</w:t>
      </w:r>
    </w:p>
    <w:p w:rsidR="00704C0E" w:rsidRPr="00484E4E" w:rsidRDefault="00704C0E" w:rsidP="00D56421">
      <w:pPr>
        <w:pStyle w:val="ListParagraph"/>
        <w:spacing w:after="0" w:line="360" w:lineRule="auto"/>
        <w:ind w:left="1887"/>
        <w:jc w:val="both"/>
        <w:rPr>
          <w:rFonts w:ascii="Interstate-Regular" w:eastAsiaTheme="minorEastAsia" w:hAnsi="Interstate-Regular"/>
          <w:sz w:val="12"/>
          <w:szCs w:val="22"/>
          <w:lang w:val="en-IN" w:eastAsia="en-IN" w:bidi="ar-SA"/>
        </w:rPr>
      </w:pPr>
    </w:p>
    <w:p w:rsidR="00D217A7" w:rsidRPr="00DB3025" w:rsidRDefault="00204892" w:rsidP="00484E4E">
      <w:pPr>
        <w:pStyle w:val="ListParagraph"/>
        <w:spacing w:after="0" w:line="360" w:lineRule="auto"/>
        <w:ind w:left="1887" w:hanging="1603"/>
        <w:jc w:val="both"/>
        <w:rPr>
          <w:rFonts w:ascii="Interstate-Regular" w:eastAsiaTheme="minorEastAsia" w:hAnsi="Interstate-Regular"/>
          <w:b/>
          <w:szCs w:val="22"/>
          <w:lang w:val="en-IN" w:eastAsia="en-IN" w:bidi="ar-SA"/>
        </w:rPr>
      </w:pPr>
      <w:r w:rsidRPr="00DB3025">
        <w:rPr>
          <w:rFonts w:ascii="Interstate-Regular" w:eastAsiaTheme="minorEastAsia" w:hAnsi="Interstate-Regular"/>
          <w:b/>
          <w:szCs w:val="22"/>
          <w:lang w:val="en-IN" w:eastAsia="en-IN" w:bidi="ar-SA"/>
        </w:rPr>
        <w:t>4.1</w:t>
      </w:r>
      <w:r w:rsidR="007330F2" w:rsidRPr="00DB3025">
        <w:rPr>
          <w:rFonts w:ascii="Interstate-Regular" w:eastAsiaTheme="minorEastAsia" w:hAnsi="Interstate-Regular"/>
          <w:b/>
          <w:szCs w:val="22"/>
          <w:lang w:val="en-IN" w:eastAsia="en-IN" w:bidi="ar-SA"/>
        </w:rPr>
        <w:t>1</w:t>
      </w:r>
      <w:r w:rsidR="00551BC0">
        <w:rPr>
          <w:rFonts w:ascii="Interstate-Regular" w:eastAsiaTheme="minorEastAsia" w:hAnsi="Interstate-Regular"/>
          <w:b/>
          <w:szCs w:val="22"/>
          <w:lang w:val="en-IN" w:eastAsia="en-IN" w:bidi="ar-SA"/>
        </w:rPr>
        <w:t xml:space="preserve">  </w:t>
      </w:r>
      <w:r w:rsidRPr="00DB3025">
        <w:rPr>
          <w:rFonts w:ascii="Interstate-Regular" w:eastAsiaTheme="minorEastAsia" w:hAnsi="Interstate-Regular"/>
          <w:b/>
          <w:szCs w:val="22"/>
          <w:lang w:val="en-IN" w:eastAsia="en-IN" w:bidi="ar-SA"/>
        </w:rPr>
        <w:t>Auto</w:t>
      </w:r>
      <w:r w:rsidR="0026755E" w:rsidRPr="00DB3025">
        <w:rPr>
          <w:rFonts w:ascii="Interstate-Regular" w:eastAsiaTheme="minorEastAsia" w:hAnsi="Interstate-Regular"/>
          <w:b/>
          <w:szCs w:val="22"/>
          <w:lang w:val="en-IN" w:eastAsia="en-IN" w:bidi="ar-SA"/>
        </w:rPr>
        <w:t>-Renewal of Accoun</w:t>
      </w:r>
      <w:r w:rsidR="00D217A7" w:rsidRPr="00DB3025">
        <w:rPr>
          <w:rFonts w:ascii="Interstate-Regular" w:eastAsiaTheme="minorEastAsia" w:hAnsi="Interstate-Regular"/>
          <w:b/>
          <w:szCs w:val="22"/>
          <w:lang w:val="en-IN" w:eastAsia="en-IN" w:bidi="ar-SA"/>
        </w:rPr>
        <w:t>ts under various Deposit Schemes</w:t>
      </w:r>
    </w:p>
    <w:p w:rsidR="00291407" w:rsidRDefault="00D217A7" w:rsidP="00551BC0">
      <w:pPr>
        <w:pStyle w:val="ListParagraph"/>
        <w:spacing w:after="0" w:line="360" w:lineRule="auto"/>
        <w:ind w:left="851"/>
        <w:jc w:val="both"/>
        <w:rPr>
          <w:rFonts w:ascii="Interstate-Regular" w:eastAsiaTheme="minorEastAsia" w:hAnsi="Interstate-Regular"/>
          <w:b/>
          <w:szCs w:val="22"/>
          <w:lang w:val="en-IN" w:eastAsia="en-IN" w:bidi="ar-SA"/>
        </w:rPr>
      </w:pPr>
      <w:r w:rsidRPr="00D56421">
        <w:rPr>
          <w:rFonts w:ascii="Interstate-Regular" w:eastAsiaTheme="minorEastAsia" w:hAnsi="Interstate-Regular"/>
          <w:szCs w:val="22"/>
          <w:lang w:val="en-IN" w:eastAsia="en-IN" w:bidi="ar-SA"/>
        </w:rPr>
        <w:t>T</w:t>
      </w:r>
      <w:r w:rsidR="0026755E" w:rsidRPr="00D56421">
        <w:rPr>
          <w:rFonts w:ascii="Interstate-Regular" w:eastAsiaTheme="minorEastAsia" w:hAnsi="Interstate-Regular"/>
          <w:szCs w:val="22"/>
          <w:lang w:val="en-IN" w:eastAsia="en-IN" w:bidi="ar-SA"/>
        </w:rPr>
        <w:t xml:space="preserve">he various schemes of the bank shall be auto renewed as specified in </w:t>
      </w:r>
      <w:r w:rsidR="000F561F" w:rsidRPr="00DB3025">
        <w:rPr>
          <w:rFonts w:ascii="Interstate-Regular" w:eastAsiaTheme="minorEastAsia" w:hAnsi="Interstate-Regular"/>
          <w:b/>
          <w:szCs w:val="22"/>
          <w:lang w:val="en-IN" w:eastAsia="en-IN" w:bidi="ar-SA"/>
        </w:rPr>
        <w:t>Annex</w:t>
      </w:r>
      <w:r w:rsidR="00DB3025">
        <w:rPr>
          <w:rFonts w:ascii="Interstate-Regular" w:eastAsiaTheme="minorEastAsia" w:hAnsi="Interstate-Regular"/>
          <w:b/>
          <w:szCs w:val="22"/>
          <w:lang w:val="en-IN" w:eastAsia="en-IN" w:bidi="ar-SA"/>
        </w:rPr>
        <w:t>ure</w:t>
      </w:r>
      <w:r w:rsidR="000F561F" w:rsidRPr="00DB3025">
        <w:rPr>
          <w:rFonts w:ascii="Interstate-Regular" w:eastAsiaTheme="minorEastAsia" w:hAnsi="Interstate-Regular"/>
          <w:b/>
          <w:szCs w:val="22"/>
          <w:lang w:val="en-IN" w:eastAsia="en-IN" w:bidi="ar-SA"/>
        </w:rPr>
        <w:t>-</w:t>
      </w:r>
      <w:r w:rsidR="0026048E" w:rsidRPr="00DB3025">
        <w:rPr>
          <w:rFonts w:ascii="Interstate-Regular" w:eastAsiaTheme="minorEastAsia" w:hAnsi="Interstate-Regular"/>
          <w:b/>
          <w:szCs w:val="22"/>
          <w:lang w:val="en-IN" w:eastAsia="en-IN" w:bidi="ar-SA"/>
        </w:rPr>
        <w:t>2</w:t>
      </w:r>
      <w:r w:rsidR="0009115C" w:rsidRPr="00DB3025">
        <w:rPr>
          <w:rFonts w:ascii="Interstate-Regular" w:eastAsiaTheme="minorEastAsia" w:hAnsi="Interstate-Regular"/>
          <w:b/>
          <w:szCs w:val="22"/>
          <w:lang w:val="en-IN" w:eastAsia="en-IN" w:bidi="ar-SA"/>
        </w:rPr>
        <w:t>.</w:t>
      </w:r>
    </w:p>
    <w:p w:rsidR="00484E4E" w:rsidRPr="006749BB" w:rsidRDefault="00484E4E" w:rsidP="006749BB">
      <w:pPr>
        <w:spacing w:after="0" w:line="360" w:lineRule="auto"/>
        <w:jc w:val="both"/>
        <w:rPr>
          <w:rFonts w:ascii="Interstate-Regular" w:eastAsiaTheme="minorEastAsia" w:hAnsi="Interstate-Regular"/>
          <w:b/>
          <w:sz w:val="12"/>
          <w:szCs w:val="22"/>
          <w:lang w:val="en-IN" w:eastAsia="en-IN" w:bidi="ar-SA"/>
        </w:rPr>
      </w:pPr>
    </w:p>
    <w:p w:rsidR="00E966CE" w:rsidRDefault="00DB3025" w:rsidP="00484E4E">
      <w:pPr>
        <w:pStyle w:val="ListParagraph"/>
        <w:spacing w:after="0" w:line="360" w:lineRule="auto"/>
        <w:ind w:left="1887" w:hanging="1603"/>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 xml:space="preserve">4.12      </w:t>
      </w:r>
      <w:r w:rsidR="00FC36CC" w:rsidRPr="00DB3025">
        <w:rPr>
          <w:rFonts w:ascii="Interstate-Regular" w:eastAsiaTheme="minorEastAsia" w:hAnsi="Interstate-Regular"/>
          <w:b/>
          <w:szCs w:val="22"/>
          <w:lang w:val="en-IN" w:eastAsia="en-IN" w:bidi="ar-SA"/>
        </w:rPr>
        <w:t>Treatment</w:t>
      </w:r>
      <w:r w:rsidR="00704C0E" w:rsidRPr="00DB3025">
        <w:rPr>
          <w:rFonts w:ascii="Interstate-Regular" w:eastAsiaTheme="minorEastAsia" w:hAnsi="Interstate-Regular"/>
          <w:b/>
          <w:szCs w:val="22"/>
          <w:lang w:val="en-IN" w:eastAsia="en-IN" w:bidi="ar-SA"/>
        </w:rPr>
        <w:t xml:space="preserve"> of matured term deposits</w:t>
      </w:r>
    </w:p>
    <w:p w:rsidR="00DB3025" w:rsidRPr="006749BB" w:rsidRDefault="00DB3025" w:rsidP="00DB3025">
      <w:pPr>
        <w:pStyle w:val="ListParagraph"/>
        <w:spacing w:after="0" w:line="360" w:lineRule="auto"/>
        <w:ind w:left="1887" w:hanging="1178"/>
        <w:jc w:val="both"/>
        <w:rPr>
          <w:rFonts w:ascii="Interstate-Regular" w:eastAsiaTheme="minorEastAsia" w:hAnsi="Interstate-Regular"/>
          <w:b/>
          <w:sz w:val="12"/>
          <w:szCs w:val="22"/>
          <w:lang w:val="en-IN" w:eastAsia="en-IN" w:bidi="ar-SA"/>
        </w:rPr>
      </w:pPr>
    </w:p>
    <w:p w:rsidR="00704C0E" w:rsidRDefault="00704C0E" w:rsidP="00DB3025">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On maturity of term deposits, the following standard procedure </w:t>
      </w:r>
      <w:r w:rsidR="0047255E" w:rsidRPr="00D56421">
        <w:rPr>
          <w:rFonts w:ascii="Interstate-Regular" w:eastAsiaTheme="minorEastAsia" w:hAnsi="Interstate-Regular"/>
          <w:szCs w:val="22"/>
          <w:lang w:val="en-IN" w:eastAsia="en-IN" w:bidi="ar-SA"/>
        </w:rPr>
        <w:t>is to be</w:t>
      </w:r>
      <w:r w:rsidRPr="00D56421">
        <w:rPr>
          <w:rFonts w:ascii="Interstate-Regular" w:eastAsiaTheme="minorEastAsia" w:hAnsi="Interstate-Regular"/>
          <w:szCs w:val="22"/>
          <w:lang w:val="en-IN" w:eastAsia="en-IN" w:bidi="ar-SA"/>
        </w:rPr>
        <w:t xml:space="preserve"> enforced in case of all term deposits which are not tendered for payment by the customers or where written instructions for payment on maturity have not been provided by the customer:</w:t>
      </w:r>
    </w:p>
    <w:p w:rsidR="00DB3025" w:rsidRPr="006749BB" w:rsidRDefault="00DB3025" w:rsidP="00DB3025">
      <w:pPr>
        <w:pStyle w:val="ListParagraph"/>
        <w:spacing w:after="0" w:line="360" w:lineRule="auto"/>
        <w:ind w:left="1276"/>
        <w:jc w:val="both"/>
        <w:rPr>
          <w:rFonts w:ascii="Interstate-Regular" w:eastAsiaTheme="minorEastAsia" w:hAnsi="Interstate-Regular"/>
          <w:sz w:val="14"/>
          <w:szCs w:val="22"/>
          <w:lang w:val="en-IN" w:eastAsia="en-IN" w:bidi="ar-SA"/>
        </w:rPr>
      </w:pPr>
    </w:p>
    <w:p w:rsidR="00484E4E" w:rsidRDefault="00704C0E" w:rsidP="009230F9">
      <w:pPr>
        <w:pStyle w:val="ListParagraph"/>
        <w:numPr>
          <w:ilvl w:val="0"/>
          <w:numId w:val="19"/>
        </w:numPr>
        <w:spacing w:after="0" w:line="360" w:lineRule="auto"/>
        <w:ind w:left="1701" w:hanging="42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Auto-renewal batch jobs shall be made active for Business Units. This batch job will renew all the matured term deposits where written mandate for the same are provided by the customer</w:t>
      </w:r>
      <w:r w:rsidR="004856C6" w:rsidRPr="00D56421">
        <w:rPr>
          <w:rFonts w:ascii="Interstate-Regular" w:eastAsiaTheme="minorEastAsia" w:hAnsi="Interstate-Regular"/>
          <w:szCs w:val="22"/>
          <w:lang w:val="en-IN" w:eastAsia="en-IN" w:bidi="ar-SA"/>
        </w:rPr>
        <w:t xml:space="preserve"> or where no mandate for disposal of proceeds on maturity have been provided</w:t>
      </w:r>
      <w:r w:rsidRPr="00D56421">
        <w:rPr>
          <w:rFonts w:ascii="Interstate-Regular" w:eastAsiaTheme="minorEastAsia" w:hAnsi="Interstate-Regular"/>
          <w:szCs w:val="22"/>
          <w:lang w:val="en-IN" w:eastAsia="en-IN" w:bidi="ar-SA"/>
        </w:rPr>
        <w:t>.</w:t>
      </w:r>
    </w:p>
    <w:p w:rsidR="00484E4E" w:rsidRDefault="00704C0E" w:rsidP="009230F9">
      <w:pPr>
        <w:pStyle w:val="ListParagraph"/>
        <w:numPr>
          <w:ilvl w:val="0"/>
          <w:numId w:val="19"/>
        </w:numPr>
        <w:spacing w:after="0" w:line="360" w:lineRule="auto"/>
        <w:ind w:left="1701" w:hanging="425"/>
        <w:jc w:val="both"/>
        <w:rPr>
          <w:rFonts w:ascii="Interstate-Regular" w:eastAsiaTheme="minorEastAsia" w:hAnsi="Interstate-Regular"/>
          <w:szCs w:val="22"/>
          <w:lang w:val="en-IN" w:eastAsia="en-IN" w:bidi="ar-SA"/>
        </w:rPr>
      </w:pPr>
      <w:r w:rsidRPr="00484E4E">
        <w:rPr>
          <w:rFonts w:ascii="Interstate-Regular" w:eastAsiaTheme="minorEastAsia" w:hAnsi="Interstate-Regular"/>
          <w:szCs w:val="22"/>
          <w:lang w:val="en-IN" w:eastAsia="en-IN" w:bidi="ar-SA"/>
        </w:rPr>
        <w:t>Batch job for automatic transfer of matured term deposits to Overdue Head shall be put in place in case the customer has provided written instructions for non-renewal of term deposit</w:t>
      </w:r>
      <w:r w:rsidR="00A372C4">
        <w:rPr>
          <w:rFonts w:ascii="Interstate-Regular" w:eastAsiaTheme="minorEastAsia" w:hAnsi="Interstate-Regular"/>
          <w:szCs w:val="22"/>
          <w:lang w:val="en-IN" w:eastAsia="en-IN" w:bidi="ar-SA"/>
        </w:rPr>
        <w:t xml:space="preserve"> or the total number of auto renewals has reached the threshold.</w:t>
      </w:r>
    </w:p>
    <w:p w:rsidR="00704C0E" w:rsidRDefault="00504645" w:rsidP="009230F9">
      <w:pPr>
        <w:pStyle w:val="ListParagraph"/>
        <w:numPr>
          <w:ilvl w:val="0"/>
          <w:numId w:val="19"/>
        </w:numPr>
        <w:spacing w:after="0" w:line="360" w:lineRule="auto"/>
        <w:ind w:left="1701" w:hanging="425"/>
        <w:jc w:val="both"/>
        <w:rPr>
          <w:rFonts w:ascii="Interstate-Regular" w:eastAsiaTheme="minorEastAsia" w:hAnsi="Interstate-Regular"/>
          <w:szCs w:val="22"/>
          <w:lang w:val="en-IN" w:eastAsia="en-IN" w:bidi="ar-SA"/>
        </w:rPr>
      </w:pPr>
      <w:r w:rsidRPr="00484E4E">
        <w:rPr>
          <w:rFonts w:ascii="Interstate-Regular" w:eastAsiaTheme="minorEastAsia" w:hAnsi="Interstate-Regular"/>
          <w:szCs w:val="22"/>
          <w:lang w:val="en-IN" w:eastAsia="en-IN" w:bidi="ar-SA"/>
        </w:rPr>
        <w:t>S</w:t>
      </w:r>
      <w:r w:rsidR="006C54C9" w:rsidRPr="00484E4E">
        <w:rPr>
          <w:rFonts w:ascii="Interstate-Regular" w:eastAsiaTheme="minorEastAsia" w:hAnsi="Interstate-Regular"/>
          <w:szCs w:val="22"/>
          <w:lang w:val="en-IN" w:eastAsia="en-IN" w:bidi="ar-SA"/>
        </w:rPr>
        <w:t xml:space="preserve">olval check </w:t>
      </w:r>
      <w:r w:rsidR="00704C0E" w:rsidRPr="00484E4E">
        <w:rPr>
          <w:rFonts w:ascii="Interstate-Regular" w:eastAsiaTheme="minorEastAsia" w:hAnsi="Interstate-Regular"/>
          <w:szCs w:val="22"/>
          <w:lang w:val="en-IN" w:eastAsia="en-IN" w:bidi="ar-SA"/>
        </w:rPr>
        <w:t>shall be put in place to enforce the Business Units to clear the daily list of all matured term deposit accounts on day to day basis.</w:t>
      </w:r>
    </w:p>
    <w:p w:rsidR="006E6AB2" w:rsidRDefault="006E6AB2" w:rsidP="006E6AB2">
      <w:pPr>
        <w:pStyle w:val="ListParagraph"/>
        <w:spacing w:after="0" w:line="360" w:lineRule="auto"/>
        <w:ind w:left="1701"/>
        <w:jc w:val="both"/>
        <w:rPr>
          <w:rFonts w:ascii="Interstate-Regular" w:eastAsiaTheme="minorEastAsia" w:hAnsi="Interstate-Regular"/>
          <w:szCs w:val="22"/>
          <w:lang w:val="en-IN" w:eastAsia="en-IN" w:bidi="ar-SA"/>
        </w:rPr>
      </w:pPr>
    </w:p>
    <w:p w:rsidR="006E6AB2" w:rsidRPr="00484E4E" w:rsidRDefault="006E6AB2" w:rsidP="006E6AB2">
      <w:pPr>
        <w:pStyle w:val="ListParagraph"/>
        <w:spacing w:after="0" w:line="360" w:lineRule="auto"/>
        <w:ind w:left="1701"/>
        <w:jc w:val="both"/>
        <w:rPr>
          <w:rFonts w:ascii="Interstate-Regular" w:eastAsiaTheme="minorEastAsia" w:hAnsi="Interstate-Regular"/>
          <w:szCs w:val="22"/>
          <w:lang w:val="en-IN" w:eastAsia="en-IN" w:bidi="ar-SA"/>
        </w:rPr>
      </w:pPr>
    </w:p>
    <w:p w:rsidR="00DC4D74" w:rsidRPr="006749BB" w:rsidRDefault="00DC4D74"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6B4FE5" w:rsidRPr="00DB3025" w:rsidRDefault="00291407" w:rsidP="00A4324F">
      <w:pPr>
        <w:pStyle w:val="ListParagraph"/>
        <w:spacing w:after="0" w:line="360" w:lineRule="auto"/>
        <w:ind w:left="1887" w:hanging="1603"/>
        <w:jc w:val="both"/>
        <w:rPr>
          <w:rFonts w:ascii="Interstate-Regular" w:eastAsiaTheme="minorEastAsia" w:hAnsi="Interstate-Regular"/>
          <w:b/>
          <w:szCs w:val="22"/>
          <w:lang w:val="en-IN" w:eastAsia="en-IN" w:bidi="ar-SA"/>
        </w:rPr>
      </w:pPr>
      <w:r w:rsidRPr="00DB3025">
        <w:rPr>
          <w:rFonts w:ascii="Interstate-Regular" w:eastAsiaTheme="minorEastAsia" w:hAnsi="Interstate-Regular"/>
          <w:b/>
          <w:szCs w:val="22"/>
          <w:lang w:val="en-IN" w:eastAsia="en-IN" w:bidi="ar-SA"/>
        </w:rPr>
        <w:lastRenderedPageBreak/>
        <w:t>4.1</w:t>
      </w:r>
      <w:r w:rsidR="00DB3025">
        <w:rPr>
          <w:rFonts w:ascii="Interstate-Regular" w:eastAsiaTheme="minorEastAsia" w:hAnsi="Interstate-Regular"/>
          <w:b/>
          <w:szCs w:val="22"/>
          <w:lang w:val="en-IN" w:eastAsia="en-IN" w:bidi="ar-SA"/>
        </w:rPr>
        <w:t xml:space="preserve">3     </w:t>
      </w:r>
      <w:r w:rsidRPr="00DB3025">
        <w:rPr>
          <w:rFonts w:ascii="Interstate-Regular" w:eastAsiaTheme="minorEastAsia" w:hAnsi="Interstate-Regular"/>
          <w:b/>
          <w:szCs w:val="22"/>
          <w:lang w:val="en-IN" w:eastAsia="en-IN" w:bidi="ar-SA"/>
        </w:rPr>
        <w:t>Premature</w:t>
      </w:r>
      <w:r w:rsidR="0026755E" w:rsidRPr="00DB3025">
        <w:rPr>
          <w:rFonts w:ascii="Interstate-Regular" w:eastAsiaTheme="minorEastAsia" w:hAnsi="Interstate-Regular"/>
          <w:b/>
          <w:szCs w:val="22"/>
          <w:lang w:val="en-IN" w:eastAsia="en-IN" w:bidi="ar-SA"/>
        </w:rPr>
        <w:t xml:space="preserve"> Renewal of Term Deposit</w:t>
      </w:r>
    </w:p>
    <w:p w:rsidR="00405CFF" w:rsidRPr="006749BB" w:rsidRDefault="00405CFF"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26755E" w:rsidRPr="00D56421" w:rsidRDefault="0026755E" w:rsidP="00DB3025">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In case the depositor desires to renew the deposit by seeking premature closure of an existing term deposit account, the bank will permit the renewal at the applicable rate on the date of renewal, provided the deposit is renewed for a period equal to or longer than the balance period of the original deposit. While prematurely closing a deposit for the purpose of renewal, interest on the deposit for the period it has remained with the bank will be paid at </w:t>
      </w:r>
      <w:r w:rsidRPr="00A4324F">
        <w:rPr>
          <w:rFonts w:ascii="Interstate-Regular" w:eastAsiaTheme="minorEastAsia" w:hAnsi="Interstate-Regular"/>
          <w:b/>
          <w:szCs w:val="22"/>
          <w:lang w:val="en-IN" w:eastAsia="en-IN" w:bidi="ar-SA"/>
        </w:rPr>
        <w:t>lower of the following rates</w:t>
      </w:r>
      <w:r w:rsidRPr="00D56421">
        <w:rPr>
          <w:rFonts w:ascii="Interstate-Regular" w:eastAsiaTheme="minorEastAsia" w:hAnsi="Interstate-Regular"/>
          <w:szCs w:val="22"/>
          <w:lang w:val="en-IN" w:eastAsia="en-IN" w:bidi="ar-SA"/>
        </w:rPr>
        <w:t xml:space="preserve"> without levy of penal interest:  </w:t>
      </w:r>
    </w:p>
    <w:p w:rsidR="002A5429" w:rsidRPr="006749BB" w:rsidRDefault="002A5429" w:rsidP="00DB3025">
      <w:pPr>
        <w:pStyle w:val="ListParagraph"/>
        <w:spacing w:after="0" w:line="360" w:lineRule="auto"/>
        <w:ind w:left="1276"/>
        <w:jc w:val="both"/>
        <w:rPr>
          <w:rFonts w:ascii="Interstate-Regular" w:eastAsiaTheme="minorEastAsia" w:hAnsi="Interstate-Regular"/>
          <w:sz w:val="8"/>
          <w:szCs w:val="22"/>
          <w:lang w:val="en-IN" w:eastAsia="en-IN" w:bidi="ar-SA"/>
        </w:rPr>
      </w:pPr>
    </w:p>
    <w:p w:rsidR="00A4324F" w:rsidRDefault="0026755E" w:rsidP="009230F9">
      <w:pPr>
        <w:pStyle w:val="ListParagraph"/>
        <w:numPr>
          <w:ilvl w:val="0"/>
          <w:numId w:val="20"/>
        </w:numPr>
        <w:spacing w:after="0" w:line="360" w:lineRule="auto"/>
        <w:ind w:hanging="72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Rate applicable on origination date for the period for which the deposit remained with the bank (origination to renewal), </w:t>
      </w:r>
      <w:r w:rsidR="00A97F87" w:rsidRPr="00D56421">
        <w:rPr>
          <w:rFonts w:ascii="Interstate-Regular" w:eastAsiaTheme="minorEastAsia" w:hAnsi="Interstate-Regular"/>
          <w:szCs w:val="22"/>
          <w:lang w:val="en-IN" w:eastAsia="en-IN" w:bidi="ar-SA"/>
        </w:rPr>
        <w:t>or</w:t>
      </w:r>
    </w:p>
    <w:p w:rsidR="004348AF" w:rsidRPr="00A4324F" w:rsidRDefault="0026755E" w:rsidP="009230F9">
      <w:pPr>
        <w:pStyle w:val="ListParagraph"/>
        <w:numPr>
          <w:ilvl w:val="0"/>
          <w:numId w:val="20"/>
        </w:numPr>
        <w:spacing w:after="0" w:line="360" w:lineRule="auto"/>
        <w:ind w:hanging="720"/>
        <w:jc w:val="both"/>
        <w:rPr>
          <w:rFonts w:ascii="Interstate-Regular" w:eastAsiaTheme="minorEastAsia" w:hAnsi="Interstate-Regular"/>
          <w:szCs w:val="22"/>
          <w:lang w:val="en-IN" w:eastAsia="en-IN" w:bidi="ar-SA"/>
        </w:rPr>
      </w:pPr>
      <w:r w:rsidRPr="00A4324F">
        <w:rPr>
          <w:rFonts w:ascii="Interstate-Regular" w:eastAsiaTheme="minorEastAsia" w:hAnsi="Interstate-Regular"/>
          <w:szCs w:val="22"/>
          <w:lang w:val="en-IN" w:eastAsia="en-IN" w:bidi="ar-SA"/>
        </w:rPr>
        <w:t xml:space="preserve">The contracted rate for original term. </w:t>
      </w:r>
    </w:p>
    <w:p w:rsidR="00E66903" w:rsidRPr="00A4324F" w:rsidRDefault="00E66903" w:rsidP="00DB3025">
      <w:pPr>
        <w:pStyle w:val="ListParagraph"/>
        <w:spacing w:after="0" w:line="360" w:lineRule="auto"/>
        <w:ind w:left="1276"/>
        <w:jc w:val="both"/>
        <w:rPr>
          <w:rFonts w:ascii="Interstate-Regular" w:eastAsiaTheme="minorEastAsia" w:hAnsi="Interstate-Regular"/>
          <w:sz w:val="14"/>
          <w:szCs w:val="22"/>
          <w:lang w:val="en-IN" w:eastAsia="en-IN" w:bidi="ar-SA"/>
        </w:rPr>
      </w:pPr>
    </w:p>
    <w:p w:rsidR="00961365" w:rsidRPr="004B1639" w:rsidRDefault="0026755E" w:rsidP="004B1639">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Premature renewal for a term less than the remaining term of the original deposit shall be construed as ‘Premature Payment’ and shall be subject to penal charges as applicable from time to time</w:t>
      </w:r>
      <w:r w:rsidR="00F30940" w:rsidRPr="00D56421">
        <w:rPr>
          <w:rFonts w:ascii="Interstate-Regular" w:eastAsiaTheme="minorEastAsia" w:hAnsi="Interstate-Regular"/>
          <w:szCs w:val="22"/>
          <w:lang w:val="en-IN" w:eastAsia="en-IN" w:bidi="ar-SA"/>
        </w:rPr>
        <w:t>.</w:t>
      </w:r>
    </w:p>
    <w:p w:rsidR="005F0C69" w:rsidRPr="006749BB" w:rsidRDefault="005F0C69" w:rsidP="00DB3025">
      <w:pPr>
        <w:pStyle w:val="ListParagraph"/>
        <w:spacing w:after="0" w:line="360" w:lineRule="auto"/>
        <w:ind w:left="1887" w:hanging="611"/>
        <w:jc w:val="both"/>
        <w:rPr>
          <w:rFonts w:ascii="Interstate-Regular" w:eastAsiaTheme="minorEastAsia" w:hAnsi="Interstate-Regular"/>
          <w:sz w:val="8"/>
          <w:szCs w:val="22"/>
          <w:lang w:val="en-IN" w:eastAsia="en-IN" w:bidi="ar-SA"/>
        </w:rPr>
      </w:pPr>
    </w:p>
    <w:p w:rsidR="00B04122" w:rsidRPr="006749BB" w:rsidRDefault="00B04122" w:rsidP="00DB3025">
      <w:pPr>
        <w:pStyle w:val="ListParagraph"/>
        <w:spacing w:after="0" w:line="360" w:lineRule="auto"/>
        <w:ind w:left="1887" w:hanging="611"/>
        <w:jc w:val="both"/>
        <w:rPr>
          <w:rFonts w:ascii="Interstate-Regular" w:eastAsiaTheme="minorEastAsia" w:hAnsi="Interstate-Regular"/>
          <w:sz w:val="8"/>
          <w:szCs w:val="22"/>
          <w:lang w:val="en-IN" w:eastAsia="en-IN" w:bidi="ar-SA"/>
        </w:rPr>
      </w:pPr>
    </w:p>
    <w:p w:rsidR="00D217A7" w:rsidRDefault="00AC6DDA" w:rsidP="00A4324F">
      <w:pPr>
        <w:pStyle w:val="ListParagraph"/>
        <w:spacing w:after="0" w:line="360" w:lineRule="auto"/>
        <w:ind w:left="1887" w:hanging="1603"/>
        <w:jc w:val="both"/>
        <w:rPr>
          <w:rFonts w:ascii="Interstate-Regular" w:eastAsiaTheme="minorEastAsia" w:hAnsi="Interstate-Regular"/>
          <w:b/>
          <w:szCs w:val="22"/>
          <w:lang w:val="en-IN" w:eastAsia="en-IN" w:bidi="ar-SA"/>
        </w:rPr>
      </w:pPr>
      <w:r w:rsidRPr="00DB3025">
        <w:rPr>
          <w:rFonts w:ascii="Interstate-Regular" w:eastAsiaTheme="minorEastAsia" w:hAnsi="Interstate-Regular"/>
          <w:b/>
          <w:szCs w:val="22"/>
          <w:lang w:val="en-IN" w:eastAsia="en-IN" w:bidi="ar-SA"/>
        </w:rPr>
        <w:t>4.</w:t>
      </w:r>
      <w:r w:rsidR="007330F2" w:rsidRPr="00DB3025">
        <w:rPr>
          <w:rFonts w:ascii="Interstate-Regular" w:eastAsiaTheme="minorEastAsia" w:hAnsi="Interstate-Regular"/>
          <w:b/>
          <w:szCs w:val="22"/>
          <w:lang w:val="en-IN" w:eastAsia="en-IN" w:bidi="ar-SA"/>
        </w:rPr>
        <w:t>1</w:t>
      </w:r>
      <w:r w:rsidR="004B1639">
        <w:rPr>
          <w:rFonts w:ascii="Interstate-Regular" w:eastAsiaTheme="minorEastAsia" w:hAnsi="Interstate-Regular"/>
          <w:b/>
          <w:szCs w:val="22"/>
          <w:lang w:val="en-IN" w:eastAsia="en-IN" w:bidi="ar-SA"/>
        </w:rPr>
        <w:t>4</w:t>
      </w:r>
      <w:r w:rsidR="00551BC0">
        <w:rPr>
          <w:rFonts w:ascii="Interstate-Regular" w:eastAsiaTheme="minorEastAsia" w:hAnsi="Interstate-Regular"/>
          <w:b/>
          <w:szCs w:val="22"/>
          <w:lang w:val="en-IN" w:eastAsia="en-IN" w:bidi="ar-SA"/>
        </w:rPr>
        <w:t xml:space="preserve">     </w:t>
      </w:r>
      <w:r w:rsidR="00D071DA" w:rsidRPr="00DB3025">
        <w:rPr>
          <w:rFonts w:ascii="Interstate-Regular" w:eastAsiaTheme="minorEastAsia" w:hAnsi="Interstate-Regular"/>
          <w:b/>
          <w:szCs w:val="22"/>
          <w:lang w:val="en-IN" w:eastAsia="en-IN" w:bidi="ar-SA"/>
        </w:rPr>
        <w:t>Overdue Term Deposits</w:t>
      </w:r>
    </w:p>
    <w:p w:rsidR="00DB3025" w:rsidRPr="006749BB" w:rsidRDefault="00DB3025" w:rsidP="00DB3025">
      <w:pPr>
        <w:pStyle w:val="ListParagraph"/>
        <w:spacing w:after="0" w:line="360" w:lineRule="auto"/>
        <w:ind w:left="1887" w:hanging="1178"/>
        <w:jc w:val="both"/>
        <w:rPr>
          <w:rFonts w:ascii="Interstate-Regular" w:eastAsiaTheme="minorEastAsia" w:hAnsi="Interstate-Regular"/>
          <w:b/>
          <w:sz w:val="8"/>
          <w:szCs w:val="22"/>
          <w:lang w:val="en-IN" w:eastAsia="en-IN" w:bidi="ar-SA"/>
        </w:rPr>
      </w:pPr>
    </w:p>
    <w:p w:rsidR="00A4324F" w:rsidRDefault="00504645" w:rsidP="00A4324F">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w:t>
      </w:r>
      <w:r w:rsidR="00D071DA" w:rsidRPr="00D56421">
        <w:rPr>
          <w:rFonts w:ascii="Interstate-Regular" w:eastAsiaTheme="minorEastAsia" w:hAnsi="Interstate-Regular"/>
          <w:szCs w:val="22"/>
          <w:lang w:val="en-IN" w:eastAsia="en-IN" w:bidi="ar-SA"/>
        </w:rPr>
        <w:t xml:space="preserve">erm deposit, which is </w:t>
      </w:r>
      <w:r w:rsidR="0009115C" w:rsidRPr="00D56421">
        <w:rPr>
          <w:rFonts w:ascii="Interstate-Regular" w:eastAsiaTheme="minorEastAsia" w:hAnsi="Interstate-Regular"/>
          <w:szCs w:val="22"/>
          <w:lang w:val="en-IN" w:eastAsia="en-IN" w:bidi="ar-SA"/>
        </w:rPr>
        <w:t xml:space="preserve">neither </w:t>
      </w:r>
      <w:r w:rsidR="00D071DA" w:rsidRPr="00D56421">
        <w:rPr>
          <w:rFonts w:ascii="Interstate-Regular" w:eastAsiaTheme="minorEastAsia" w:hAnsi="Interstate-Regular"/>
          <w:szCs w:val="22"/>
          <w:lang w:val="en-IN" w:eastAsia="en-IN" w:bidi="ar-SA"/>
        </w:rPr>
        <w:t xml:space="preserve">closed </w:t>
      </w:r>
      <w:r w:rsidR="0047255E" w:rsidRPr="00D56421">
        <w:rPr>
          <w:rFonts w:ascii="Interstate-Regular" w:eastAsiaTheme="minorEastAsia" w:hAnsi="Interstate-Regular"/>
          <w:szCs w:val="22"/>
          <w:lang w:val="en-IN" w:eastAsia="en-IN" w:bidi="ar-SA"/>
        </w:rPr>
        <w:t>n</w:t>
      </w:r>
      <w:r w:rsidR="00D071DA" w:rsidRPr="00D56421">
        <w:rPr>
          <w:rFonts w:ascii="Interstate-Regular" w:eastAsiaTheme="minorEastAsia" w:hAnsi="Interstate-Regular"/>
          <w:szCs w:val="22"/>
          <w:lang w:val="en-IN" w:eastAsia="en-IN" w:bidi="ar-SA"/>
        </w:rPr>
        <w:t xml:space="preserve">or renewed for a further period on the date of maturity, automatically becomes an overdue deposit. </w:t>
      </w:r>
    </w:p>
    <w:p w:rsidR="00D87865" w:rsidRDefault="00D87865" w:rsidP="00A4324F">
      <w:pPr>
        <w:pStyle w:val="ListParagraph"/>
        <w:spacing w:after="0" w:line="360" w:lineRule="auto"/>
        <w:ind w:left="1276"/>
        <w:jc w:val="both"/>
        <w:rPr>
          <w:rFonts w:ascii="Interstate-Regular" w:eastAsiaTheme="minorEastAsia" w:hAnsi="Interstate-Regular"/>
          <w:szCs w:val="22"/>
          <w:lang w:val="en-IN" w:eastAsia="en-IN" w:bidi="ar-SA"/>
        </w:rPr>
      </w:pPr>
    </w:p>
    <w:p w:rsidR="00D217A7" w:rsidRPr="00A4324F" w:rsidRDefault="00A4324F" w:rsidP="00A4324F">
      <w:pPr>
        <w:spacing w:after="0" w:line="360" w:lineRule="auto"/>
        <w:ind w:firstLine="284"/>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4.1</w:t>
      </w:r>
      <w:r w:rsidR="004B1639">
        <w:rPr>
          <w:rFonts w:ascii="Interstate-Regular" w:eastAsiaTheme="minorEastAsia" w:hAnsi="Interstate-Regular"/>
          <w:b/>
          <w:szCs w:val="22"/>
          <w:lang w:val="en-IN" w:eastAsia="en-IN" w:bidi="ar-SA"/>
        </w:rPr>
        <w:t>5</w:t>
      </w:r>
      <w:r w:rsidR="004B1639">
        <w:rPr>
          <w:rFonts w:ascii="Interstate-Regular" w:eastAsiaTheme="minorEastAsia" w:hAnsi="Interstate-Regular"/>
          <w:b/>
          <w:szCs w:val="22"/>
          <w:lang w:val="en-IN" w:eastAsia="en-IN" w:bidi="ar-SA"/>
        </w:rPr>
        <w:tab/>
      </w:r>
      <w:r w:rsidR="00551BC0">
        <w:rPr>
          <w:rFonts w:ascii="Interstate-Regular" w:eastAsiaTheme="minorEastAsia" w:hAnsi="Interstate-Regular"/>
          <w:b/>
          <w:szCs w:val="22"/>
          <w:lang w:val="en-IN" w:eastAsia="en-IN" w:bidi="ar-SA"/>
        </w:rPr>
        <w:t xml:space="preserve">      </w:t>
      </w:r>
      <w:r w:rsidR="00F15E4F" w:rsidRPr="00A4324F">
        <w:rPr>
          <w:rFonts w:ascii="Interstate-Regular" w:eastAsiaTheme="minorEastAsia" w:hAnsi="Interstate-Regular"/>
          <w:b/>
          <w:szCs w:val="22"/>
          <w:lang w:val="en-IN" w:eastAsia="en-IN" w:bidi="ar-SA"/>
        </w:rPr>
        <w:t>R</w:t>
      </w:r>
      <w:r w:rsidR="00187CD4" w:rsidRPr="00A4324F">
        <w:rPr>
          <w:rFonts w:ascii="Interstate-Regular" w:eastAsiaTheme="minorEastAsia" w:hAnsi="Interstate-Regular"/>
          <w:b/>
          <w:szCs w:val="22"/>
          <w:lang w:val="en-IN" w:eastAsia="en-IN" w:bidi="ar-SA"/>
        </w:rPr>
        <w:t>enewal of overdue Term Deposits</w:t>
      </w:r>
    </w:p>
    <w:p w:rsidR="00DB3025" w:rsidRPr="004B1639" w:rsidRDefault="00DB3025" w:rsidP="00DB3025">
      <w:pPr>
        <w:pStyle w:val="ListParagraph"/>
        <w:spacing w:after="0" w:line="360" w:lineRule="auto"/>
        <w:ind w:left="1887" w:hanging="611"/>
        <w:jc w:val="both"/>
        <w:rPr>
          <w:rFonts w:ascii="Interstate-Regular" w:eastAsiaTheme="minorEastAsia" w:hAnsi="Interstate-Regular"/>
          <w:b/>
          <w:sz w:val="12"/>
          <w:szCs w:val="22"/>
          <w:lang w:val="en-IN" w:eastAsia="en-IN" w:bidi="ar-SA"/>
        </w:rPr>
      </w:pPr>
    </w:p>
    <w:p w:rsidR="007330F2" w:rsidRPr="00D56421" w:rsidRDefault="00230907" w:rsidP="00DB3025">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At the time of opening the account, d</w:t>
      </w:r>
      <w:r w:rsidR="00F15E4F" w:rsidRPr="00D56421">
        <w:rPr>
          <w:rFonts w:ascii="Interstate-Regular" w:eastAsiaTheme="minorEastAsia" w:hAnsi="Interstate-Regular"/>
          <w:szCs w:val="22"/>
          <w:lang w:val="en-IN" w:eastAsia="en-IN" w:bidi="ar-SA"/>
        </w:rPr>
        <w:t xml:space="preserve">epositors can give instructions for </w:t>
      </w:r>
      <w:r w:rsidRPr="00D56421">
        <w:rPr>
          <w:rFonts w:ascii="Interstate-Regular" w:eastAsiaTheme="minorEastAsia" w:hAnsi="Interstate-Regular"/>
          <w:szCs w:val="22"/>
          <w:lang w:val="en-IN" w:eastAsia="en-IN" w:bidi="ar-SA"/>
        </w:rPr>
        <w:t>transfer</w:t>
      </w:r>
      <w:r w:rsidR="00F15E4F" w:rsidRPr="00D56421">
        <w:rPr>
          <w:rFonts w:ascii="Interstate-Regular" w:eastAsiaTheme="minorEastAsia" w:hAnsi="Interstate-Regular"/>
          <w:szCs w:val="22"/>
          <w:lang w:val="en-IN" w:eastAsia="en-IN" w:bidi="ar-SA"/>
        </w:rPr>
        <w:t xml:space="preserve"> of maturity proceeds to their accounts</w:t>
      </w:r>
      <w:r w:rsidR="00D87865">
        <w:rPr>
          <w:rFonts w:ascii="Interstate-Regular" w:eastAsiaTheme="minorEastAsia" w:hAnsi="Interstate-Regular"/>
          <w:szCs w:val="22"/>
          <w:lang w:val="en-IN" w:eastAsia="en-IN" w:bidi="ar-SA"/>
        </w:rPr>
        <w:t xml:space="preserve"> </w:t>
      </w:r>
      <w:r w:rsidR="00183B22" w:rsidRPr="00D56421">
        <w:rPr>
          <w:rFonts w:ascii="Interstate-Regular" w:eastAsiaTheme="minorEastAsia" w:hAnsi="Interstate-Regular"/>
          <w:szCs w:val="22"/>
          <w:lang w:val="en-IN" w:eastAsia="en-IN" w:bidi="ar-SA"/>
        </w:rPr>
        <w:t>or</w:t>
      </w:r>
      <w:r w:rsidR="00F15E4F" w:rsidRPr="00D56421">
        <w:rPr>
          <w:rFonts w:ascii="Interstate-Regular" w:eastAsiaTheme="minorEastAsia" w:hAnsi="Interstate-Regular"/>
          <w:szCs w:val="22"/>
          <w:lang w:val="en-IN" w:eastAsia="en-IN" w:bidi="ar-SA"/>
        </w:rPr>
        <w:t xml:space="preserve"> for renewal of the deposit for the period of their choice. In the absence of any instr</w:t>
      </w:r>
      <w:r w:rsidR="00273608" w:rsidRPr="00D56421">
        <w:rPr>
          <w:rFonts w:ascii="Interstate-Regular" w:eastAsiaTheme="minorEastAsia" w:hAnsi="Interstate-Regular"/>
          <w:szCs w:val="22"/>
          <w:lang w:val="en-IN" w:eastAsia="en-IN" w:bidi="ar-SA"/>
        </w:rPr>
        <w:t xml:space="preserve">uctions from customer, the bank </w:t>
      </w:r>
      <w:r w:rsidR="00F15E4F" w:rsidRPr="00D56421">
        <w:rPr>
          <w:rFonts w:ascii="Interstate-Regular" w:eastAsiaTheme="minorEastAsia" w:hAnsi="Interstate-Regular"/>
          <w:szCs w:val="22"/>
          <w:lang w:val="en-IN" w:eastAsia="en-IN" w:bidi="ar-SA"/>
        </w:rPr>
        <w:t xml:space="preserve">will renew the deposit on due date for the same period for which the matured deposit was placed. </w:t>
      </w:r>
    </w:p>
    <w:p w:rsidR="00657AE9" w:rsidRPr="008D3E8C" w:rsidRDefault="00657AE9" w:rsidP="00DB3025">
      <w:pPr>
        <w:pStyle w:val="ListParagraph"/>
        <w:spacing w:after="0" w:line="360" w:lineRule="auto"/>
        <w:ind w:left="1276"/>
        <w:jc w:val="both"/>
        <w:rPr>
          <w:rFonts w:ascii="Interstate-Regular" w:eastAsiaTheme="minorEastAsia" w:hAnsi="Interstate-Regular"/>
          <w:sz w:val="16"/>
          <w:szCs w:val="22"/>
          <w:lang w:val="en-IN" w:eastAsia="en-IN" w:bidi="ar-SA"/>
        </w:rPr>
      </w:pPr>
    </w:p>
    <w:p w:rsidR="007330F2" w:rsidRPr="00D56421" w:rsidRDefault="00A87F7F" w:rsidP="009230F9">
      <w:pPr>
        <w:pStyle w:val="ListParagraph"/>
        <w:numPr>
          <w:ilvl w:val="0"/>
          <w:numId w:val="21"/>
        </w:numPr>
        <w:spacing w:after="0" w:line="360" w:lineRule="auto"/>
        <w:jc w:val="both"/>
        <w:rPr>
          <w:rFonts w:ascii="Interstate-Regular" w:eastAsiaTheme="minorEastAsia" w:hAnsi="Interstate-Regular"/>
          <w:szCs w:val="22"/>
          <w:lang w:val="en-IN" w:eastAsia="en-IN" w:bidi="ar-SA"/>
        </w:rPr>
      </w:pPr>
      <w:r w:rsidRPr="00A4324F">
        <w:rPr>
          <w:rFonts w:ascii="Interstate-Regular" w:eastAsiaTheme="minorEastAsia" w:hAnsi="Interstate-Regular"/>
          <w:b/>
          <w:szCs w:val="22"/>
          <w:lang w:val="en-IN" w:eastAsia="en-IN" w:bidi="ar-SA"/>
        </w:rPr>
        <w:t>Renewal within 1 year from date of maturity</w:t>
      </w:r>
      <w:r w:rsidRPr="00D56421">
        <w:rPr>
          <w:rFonts w:ascii="Interstate-Regular" w:eastAsiaTheme="minorEastAsia" w:hAnsi="Interstate-Regular"/>
          <w:szCs w:val="22"/>
          <w:lang w:val="en-IN" w:eastAsia="en-IN" w:bidi="ar-SA"/>
        </w:rPr>
        <w:t xml:space="preserve">: </w:t>
      </w:r>
    </w:p>
    <w:p w:rsidR="0013174E" w:rsidRPr="008D3E8C" w:rsidRDefault="0013174E" w:rsidP="004B1639">
      <w:pPr>
        <w:pStyle w:val="ListParagraph"/>
        <w:spacing w:after="0" w:line="360" w:lineRule="auto"/>
        <w:ind w:left="1276"/>
        <w:jc w:val="both"/>
        <w:rPr>
          <w:rFonts w:ascii="Interstate-Regular" w:eastAsiaTheme="minorEastAsia" w:hAnsi="Interstate-Regular"/>
          <w:sz w:val="16"/>
          <w:szCs w:val="22"/>
          <w:lang w:val="en-IN" w:eastAsia="en-IN" w:bidi="ar-SA"/>
        </w:rPr>
      </w:pPr>
    </w:p>
    <w:p w:rsidR="00A4324F" w:rsidRDefault="00A87F7F" w:rsidP="00602A70">
      <w:pPr>
        <w:pStyle w:val="ListParagraph"/>
        <w:numPr>
          <w:ilvl w:val="5"/>
          <w:numId w:val="8"/>
        </w:numPr>
        <w:tabs>
          <w:tab w:val="clear" w:pos="4320"/>
        </w:tabs>
        <w:spacing w:after="0" w:line="360" w:lineRule="auto"/>
        <w:ind w:left="2268" w:hanging="708"/>
        <w:jc w:val="both"/>
        <w:rPr>
          <w:rFonts w:ascii="Interstate-Regular" w:eastAsiaTheme="minorEastAsia" w:hAnsi="Interstate-Regular"/>
          <w:szCs w:val="22"/>
          <w:lang w:val="en-IN" w:eastAsia="en-IN" w:bidi="ar-SA"/>
        </w:rPr>
      </w:pPr>
      <w:r w:rsidRPr="00A4324F">
        <w:rPr>
          <w:rFonts w:ascii="Interstate-Regular" w:eastAsiaTheme="minorEastAsia" w:hAnsi="Interstate-Regular"/>
          <w:szCs w:val="22"/>
          <w:lang w:val="en-IN" w:eastAsia="en-IN" w:bidi="ar-SA"/>
        </w:rPr>
        <w:t>Deposits less than Rs</w:t>
      </w:r>
      <w:r w:rsidR="009056DD" w:rsidRPr="00A4324F">
        <w:rPr>
          <w:rFonts w:ascii="Interstate-Regular" w:eastAsiaTheme="minorEastAsia" w:hAnsi="Interstate-Regular"/>
          <w:szCs w:val="22"/>
          <w:lang w:val="en-IN" w:eastAsia="en-IN" w:bidi="ar-SA"/>
        </w:rPr>
        <w:t>5.00</w:t>
      </w:r>
      <w:r w:rsidRPr="00A4324F">
        <w:rPr>
          <w:rFonts w:ascii="Interstate-Regular" w:eastAsiaTheme="minorEastAsia" w:hAnsi="Interstate-Regular"/>
          <w:szCs w:val="22"/>
          <w:lang w:val="en-IN" w:eastAsia="en-IN" w:bidi="ar-SA"/>
        </w:rPr>
        <w:t xml:space="preserve"> Crore</w:t>
      </w:r>
      <w:r w:rsidR="009056DD" w:rsidRPr="00A4324F">
        <w:rPr>
          <w:rFonts w:ascii="Interstate-Regular" w:eastAsiaTheme="minorEastAsia" w:hAnsi="Interstate-Regular"/>
          <w:szCs w:val="22"/>
          <w:lang w:val="en-IN" w:eastAsia="en-IN" w:bidi="ar-SA"/>
        </w:rPr>
        <w:t>s</w:t>
      </w:r>
      <w:r w:rsidRPr="00A4324F">
        <w:rPr>
          <w:rFonts w:ascii="Interstate-Regular" w:eastAsiaTheme="minorEastAsia" w:hAnsi="Interstate-Regular"/>
          <w:szCs w:val="22"/>
          <w:lang w:val="en-IN" w:eastAsia="en-IN" w:bidi="ar-SA"/>
        </w:rPr>
        <w:t xml:space="preserve">: </w:t>
      </w:r>
      <w:r w:rsidR="00C31EC4" w:rsidRPr="00D56421">
        <w:rPr>
          <w:rFonts w:ascii="Interstate-Regular" w:eastAsiaTheme="minorEastAsia" w:hAnsi="Interstate-Regular"/>
          <w:szCs w:val="22"/>
          <w:lang w:val="en-IN" w:eastAsia="en-IN" w:bidi="ar-SA"/>
        </w:rPr>
        <w:t>Renew the deposit from the date of maturity at the term deposit rate applicable on the date of maturity,</w:t>
      </w:r>
      <w:r w:rsidR="00D87865">
        <w:rPr>
          <w:rFonts w:ascii="Interstate-Regular" w:eastAsiaTheme="minorEastAsia" w:hAnsi="Interstate-Regular"/>
          <w:szCs w:val="22"/>
          <w:lang w:val="en-IN" w:eastAsia="en-IN" w:bidi="ar-SA"/>
        </w:rPr>
        <w:t xml:space="preserve"> </w:t>
      </w:r>
      <w:r w:rsidR="00C31EC4" w:rsidRPr="00D56421">
        <w:rPr>
          <w:rFonts w:ascii="Interstate-Regular" w:eastAsiaTheme="minorEastAsia" w:hAnsi="Interstate-Regular"/>
          <w:szCs w:val="22"/>
          <w:lang w:val="en-IN" w:eastAsia="en-IN" w:bidi="ar-SA"/>
        </w:rPr>
        <w:t>provided that</w:t>
      </w:r>
      <w:r w:rsidR="00D87865">
        <w:rPr>
          <w:rFonts w:ascii="Interstate-Regular" w:eastAsiaTheme="minorEastAsia" w:hAnsi="Interstate-Regular"/>
          <w:szCs w:val="22"/>
          <w:lang w:val="en-IN" w:eastAsia="en-IN" w:bidi="ar-SA"/>
        </w:rPr>
        <w:t xml:space="preserve"> </w:t>
      </w:r>
      <w:r w:rsidR="00C31EC4">
        <w:rPr>
          <w:rFonts w:ascii="Interstate-Regular" w:eastAsiaTheme="minorEastAsia" w:hAnsi="Interstate-Regular"/>
          <w:szCs w:val="22"/>
          <w:lang w:val="en-IN" w:eastAsia="en-IN" w:bidi="ar-SA"/>
        </w:rPr>
        <w:t>t</w:t>
      </w:r>
      <w:r w:rsidRPr="00A4324F">
        <w:rPr>
          <w:rFonts w:ascii="Interstate-Regular" w:eastAsiaTheme="minorEastAsia" w:hAnsi="Interstate-Regular"/>
          <w:szCs w:val="22"/>
          <w:lang w:val="en-IN" w:eastAsia="en-IN" w:bidi="ar-SA"/>
        </w:rPr>
        <w:t xml:space="preserve">he deposit amount is renewed </w:t>
      </w:r>
      <w:r w:rsidR="009056DD" w:rsidRPr="00A4324F">
        <w:rPr>
          <w:rFonts w:ascii="Interstate-Regular" w:eastAsiaTheme="minorEastAsia" w:hAnsi="Interstate-Regular"/>
          <w:szCs w:val="22"/>
          <w:lang w:val="en-IN" w:eastAsia="en-IN" w:bidi="ar-SA"/>
        </w:rPr>
        <w:t xml:space="preserve">prospectively </w:t>
      </w:r>
      <w:r w:rsidRPr="00A4324F">
        <w:rPr>
          <w:rFonts w:ascii="Interstate-Regular" w:eastAsiaTheme="minorEastAsia" w:hAnsi="Interstate-Regular"/>
          <w:szCs w:val="22"/>
          <w:lang w:val="en-IN" w:eastAsia="en-IN" w:bidi="ar-SA"/>
        </w:rPr>
        <w:t>for a</w:t>
      </w:r>
      <w:r w:rsidR="009056DD" w:rsidRPr="00A4324F">
        <w:rPr>
          <w:rFonts w:ascii="Interstate-Regular" w:eastAsiaTheme="minorEastAsia" w:hAnsi="Interstate-Regular"/>
          <w:szCs w:val="22"/>
          <w:lang w:val="en-IN" w:eastAsia="en-IN" w:bidi="ar-SA"/>
        </w:rPr>
        <w:t>t</w:t>
      </w:r>
      <w:r w:rsidR="00D87865">
        <w:rPr>
          <w:rFonts w:ascii="Interstate-Regular" w:eastAsiaTheme="minorEastAsia" w:hAnsi="Interstate-Regular"/>
          <w:szCs w:val="22"/>
          <w:lang w:val="en-IN" w:eastAsia="en-IN" w:bidi="ar-SA"/>
        </w:rPr>
        <w:t xml:space="preserve"> </w:t>
      </w:r>
      <w:r w:rsidR="009056DD" w:rsidRPr="00A4324F">
        <w:rPr>
          <w:rFonts w:ascii="Interstate-Regular" w:eastAsiaTheme="minorEastAsia" w:hAnsi="Interstate-Regular"/>
          <w:szCs w:val="22"/>
          <w:lang w:val="en-IN" w:eastAsia="en-IN" w:bidi="ar-SA"/>
        </w:rPr>
        <w:t xml:space="preserve">least </w:t>
      </w:r>
      <w:r w:rsidRPr="00A4324F">
        <w:rPr>
          <w:rFonts w:ascii="Interstate-Regular" w:eastAsiaTheme="minorEastAsia" w:hAnsi="Interstate-Regular"/>
          <w:szCs w:val="22"/>
          <w:lang w:val="en-IN" w:eastAsia="en-IN" w:bidi="ar-SA"/>
        </w:rPr>
        <w:t xml:space="preserve">minimum tenor </w:t>
      </w:r>
      <w:r w:rsidR="009056DD" w:rsidRPr="00A4324F">
        <w:rPr>
          <w:rFonts w:ascii="Interstate-Regular" w:eastAsiaTheme="minorEastAsia" w:hAnsi="Interstate-Regular"/>
          <w:szCs w:val="22"/>
          <w:lang w:val="en-IN" w:eastAsia="en-IN" w:bidi="ar-SA"/>
        </w:rPr>
        <w:t xml:space="preserve">available (7 days presently) </w:t>
      </w:r>
      <w:r w:rsidRPr="00A4324F">
        <w:rPr>
          <w:rFonts w:ascii="Interstate-Regular" w:eastAsiaTheme="minorEastAsia" w:hAnsi="Interstate-Regular"/>
          <w:szCs w:val="22"/>
          <w:lang w:val="en-IN" w:eastAsia="en-IN" w:bidi="ar-SA"/>
        </w:rPr>
        <w:t>from the date of tendering the matured deposit receipt for renewal.</w:t>
      </w:r>
    </w:p>
    <w:p w:rsidR="00201617" w:rsidRDefault="000927D2" w:rsidP="00602A70">
      <w:pPr>
        <w:pStyle w:val="ListParagraph"/>
        <w:numPr>
          <w:ilvl w:val="5"/>
          <w:numId w:val="8"/>
        </w:numPr>
        <w:tabs>
          <w:tab w:val="clear" w:pos="4320"/>
        </w:tabs>
        <w:spacing w:after="0" w:line="360" w:lineRule="auto"/>
        <w:ind w:left="2268" w:hanging="708"/>
        <w:jc w:val="both"/>
        <w:rPr>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Deposits Rs 5 Crore &amp;</w:t>
      </w:r>
      <w:r w:rsidR="002724B3">
        <w:rPr>
          <w:rFonts w:ascii="Interstate-Regular" w:eastAsiaTheme="minorEastAsia" w:hAnsi="Interstate-Regular"/>
          <w:szCs w:val="22"/>
          <w:lang w:val="en-IN" w:eastAsia="en-IN" w:bidi="ar-SA"/>
        </w:rPr>
        <w:t>above:</w:t>
      </w:r>
      <w:r w:rsidR="00D87865">
        <w:rPr>
          <w:rFonts w:ascii="Interstate-Regular" w:eastAsiaTheme="minorEastAsia" w:hAnsi="Interstate-Regular"/>
          <w:szCs w:val="22"/>
          <w:lang w:val="en-IN" w:eastAsia="en-IN" w:bidi="ar-SA"/>
        </w:rPr>
        <w:t xml:space="preserve"> </w:t>
      </w:r>
      <w:r w:rsidR="00A87F7F" w:rsidRPr="00A4324F">
        <w:rPr>
          <w:rFonts w:ascii="Interstate-Regular" w:eastAsiaTheme="minorEastAsia" w:hAnsi="Interstate-Regular"/>
          <w:szCs w:val="22"/>
          <w:lang w:val="en-IN" w:eastAsia="en-IN" w:bidi="ar-SA"/>
        </w:rPr>
        <w:t>Renew the deposit from the date of surrendering the deposit receipt at the rate applicable on the date of surrendering the deposit for renewal. In this case, the interest for the overdue period i.e., the period between the date of maturity and the date of renewal shall be paid at the appli</w:t>
      </w:r>
      <w:r w:rsidR="002432F1" w:rsidRPr="00A4324F">
        <w:rPr>
          <w:rFonts w:ascii="Interstate-Regular" w:eastAsiaTheme="minorEastAsia" w:hAnsi="Interstate-Regular"/>
          <w:szCs w:val="22"/>
          <w:lang w:val="en-IN" w:eastAsia="en-IN" w:bidi="ar-SA"/>
        </w:rPr>
        <w:t xml:space="preserve">cable Savings bank account rate or the contracted rate of interest on the matured </w:t>
      </w:r>
      <w:r w:rsidR="00D217A7" w:rsidRPr="00A4324F">
        <w:rPr>
          <w:rFonts w:ascii="Interstate-Regular" w:eastAsiaTheme="minorEastAsia" w:hAnsi="Interstate-Regular"/>
          <w:szCs w:val="22"/>
          <w:lang w:val="en-IN" w:eastAsia="en-IN" w:bidi="ar-SA"/>
        </w:rPr>
        <w:t>term deposit, whichever is lower.</w:t>
      </w:r>
    </w:p>
    <w:p w:rsidR="006E6AB2" w:rsidRDefault="006E6AB2" w:rsidP="006E6AB2">
      <w:pPr>
        <w:pStyle w:val="ListParagraph"/>
        <w:spacing w:after="0" w:line="360" w:lineRule="auto"/>
        <w:ind w:left="2268"/>
        <w:jc w:val="both"/>
        <w:rPr>
          <w:rFonts w:ascii="Interstate-Regular" w:eastAsiaTheme="minorEastAsia" w:hAnsi="Interstate-Regular"/>
          <w:szCs w:val="22"/>
          <w:lang w:val="en-IN" w:eastAsia="en-IN" w:bidi="ar-SA"/>
        </w:rPr>
      </w:pPr>
    </w:p>
    <w:p w:rsidR="004B1639" w:rsidRPr="00A4324F" w:rsidRDefault="004B1639" w:rsidP="004B1639">
      <w:pPr>
        <w:pStyle w:val="ListParagraph"/>
        <w:spacing w:after="0" w:line="360" w:lineRule="auto"/>
        <w:ind w:left="2268"/>
        <w:jc w:val="both"/>
        <w:rPr>
          <w:rFonts w:ascii="Interstate-Regular" w:eastAsiaTheme="minorEastAsia" w:hAnsi="Interstate-Regular"/>
          <w:szCs w:val="22"/>
          <w:lang w:val="en-IN" w:eastAsia="en-IN" w:bidi="ar-SA"/>
        </w:rPr>
      </w:pPr>
    </w:p>
    <w:p w:rsidR="002432F1" w:rsidRPr="004B1639" w:rsidRDefault="00A87F7F" w:rsidP="004B1639">
      <w:pPr>
        <w:pStyle w:val="ListParagraph"/>
        <w:numPr>
          <w:ilvl w:val="0"/>
          <w:numId w:val="21"/>
        </w:numPr>
        <w:spacing w:after="0" w:line="360" w:lineRule="auto"/>
        <w:ind w:left="1530"/>
        <w:jc w:val="both"/>
        <w:rPr>
          <w:rFonts w:ascii="Interstate-Regular" w:eastAsiaTheme="minorEastAsia" w:hAnsi="Interstate-Regular"/>
          <w:b/>
          <w:szCs w:val="22"/>
          <w:lang w:val="en-IN" w:eastAsia="en-IN" w:bidi="ar-SA"/>
        </w:rPr>
      </w:pPr>
      <w:r w:rsidRPr="004B1639">
        <w:rPr>
          <w:rFonts w:ascii="Interstate-Regular" w:eastAsiaTheme="minorEastAsia" w:hAnsi="Interstate-Regular"/>
          <w:b/>
          <w:szCs w:val="22"/>
          <w:lang w:val="en-IN" w:eastAsia="en-IN" w:bidi="ar-SA"/>
        </w:rPr>
        <w:lastRenderedPageBreak/>
        <w:t>Renewal of deposits after 1 year from the date of maturity.</w:t>
      </w:r>
    </w:p>
    <w:p w:rsidR="002432F1" w:rsidRDefault="00602A70" w:rsidP="006D3488">
      <w:pPr>
        <w:pStyle w:val="ListParagraph"/>
        <w:tabs>
          <w:tab w:val="left" w:pos="142"/>
          <w:tab w:val="left" w:pos="284"/>
          <w:tab w:val="left" w:pos="709"/>
        </w:tabs>
        <w:spacing w:after="0" w:line="360" w:lineRule="auto"/>
        <w:ind w:left="1418"/>
        <w:jc w:val="both"/>
        <w:rPr>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ab/>
      </w:r>
      <w:r w:rsidR="00A87F7F" w:rsidRPr="00D56421">
        <w:rPr>
          <w:rFonts w:ascii="Interstate-Regular" w:eastAsiaTheme="minorEastAsia" w:hAnsi="Interstate-Regular"/>
          <w:szCs w:val="22"/>
          <w:lang w:val="en-IN" w:eastAsia="en-IN" w:bidi="ar-SA"/>
        </w:rPr>
        <w:t>Te</w:t>
      </w:r>
      <w:r w:rsidR="00504645" w:rsidRPr="00D56421">
        <w:rPr>
          <w:rFonts w:ascii="Interstate-Regular" w:eastAsiaTheme="minorEastAsia" w:hAnsi="Interstate-Regular"/>
          <w:szCs w:val="22"/>
          <w:lang w:val="en-IN" w:eastAsia="en-IN" w:bidi="ar-SA"/>
        </w:rPr>
        <w:t>rm</w:t>
      </w:r>
      <w:r w:rsidR="00A87F7F" w:rsidRPr="00D56421">
        <w:rPr>
          <w:rFonts w:ascii="Interstate-Regular" w:eastAsiaTheme="minorEastAsia" w:hAnsi="Interstate-Regular"/>
          <w:szCs w:val="22"/>
          <w:lang w:val="en-IN" w:eastAsia="en-IN" w:bidi="ar-SA"/>
        </w:rPr>
        <w:t xml:space="preserve"> deposit</w:t>
      </w:r>
      <w:r w:rsidR="006C409B" w:rsidRPr="00D56421">
        <w:rPr>
          <w:rFonts w:ascii="Interstate-Regular" w:eastAsiaTheme="minorEastAsia" w:hAnsi="Interstate-Regular"/>
          <w:szCs w:val="22"/>
          <w:lang w:val="en-IN" w:eastAsia="en-IN" w:bidi="ar-SA"/>
        </w:rPr>
        <w:t>s</w:t>
      </w:r>
      <w:r w:rsidR="00A87F7F" w:rsidRPr="00D56421">
        <w:rPr>
          <w:rFonts w:ascii="Interstate-Regular" w:eastAsiaTheme="minorEastAsia" w:hAnsi="Interstate-Regular"/>
          <w:szCs w:val="22"/>
          <w:lang w:val="en-IN" w:eastAsia="en-IN" w:bidi="ar-SA"/>
        </w:rPr>
        <w:t xml:space="preserve"> shall be renewed only from the date of tendering the deposit receipt to the bank for renewal at the interest rate prevalent on that date.</w:t>
      </w:r>
      <w:r w:rsidR="003257A7">
        <w:rPr>
          <w:rFonts w:ascii="Interstate-Regular" w:eastAsiaTheme="minorEastAsia" w:hAnsi="Interstate-Regular"/>
          <w:szCs w:val="22"/>
          <w:lang w:val="en-IN" w:eastAsia="en-IN" w:bidi="ar-SA"/>
        </w:rPr>
        <w:t xml:space="preserve"> </w:t>
      </w:r>
      <w:r w:rsidR="00A87F7F" w:rsidRPr="00D56421">
        <w:rPr>
          <w:rFonts w:ascii="Interstate-Regular" w:eastAsiaTheme="minorEastAsia" w:hAnsi="Interstate-Regular"/>
          <w:szCs w:val="22"/>
          <w:lang w:val="en-IN" w:eastAsia="en-IN" w:bidi="ar-SA"/>
        </w:rPr>
        <w:t>Rate of interest paid on Savings bank accounts</w:t>
      </w:r>
      <w:r w:rsidR="003257A7">
        <w:rPr>
          <w:rFonts w:ascii="Interstate-Regular" w:eastAsiaTheme="minorEastAsia" w:hAnsi="Interstate-Regular"/>
          <w:szCs w:val="22"/>
          <w:lang w:val="en-IN" w:eastAsia="en-IN" w:bidi="ar-SA"/>
        </w:rPr>
        <w:t xml:space="preserve"> </w:t>
      </w:r>
      <w:r w:rsidR="002432F1" w:rsidRPr="00D56421">
        <w:rPr>
          <w:rFonts w:ascii="Interstate-Regular" w:eastAsiaTheme="minorEastAsia" w:hAnsi="Interstate-Regular"/>
          <w:szCs w:val="22"/>
          <w:lang w:val="en-IN" w:eastAsia="en-IN" w:bidi="ar-SA"/>
        </w:rPr>
        <w:t>or the contracted rate of interest on the matured term deposit, whichever is lower</w:t>
      </w:r>
      <w:r w:rsidR="00A87F7F" w:rsidRPr="00D56421">
        <w:rPr>
          <w:rFonts w:ascii="Interstate-Regular" w:eastAsiaTheme="minorEastAsia" w:hAnsi="Interstate-Regular"/>
          <w:szCs w:val="22"/>
          <w:lang w:val="en-IN" w:eastAsia="en-IN" w:bidi="ar-SA"/>
        </w:rPr>
        <w:t xml:space="preserve">, as applicable, shall be paid for the overdue period i.e. the period between the date of maturity and the date of renewal. </w:t>
      </w:r>
    </w:p>
    <w:p w:rsidR="00DB3025" w:rsidRPr="00D56421" w:rsidRDefault="00DB3025" w:rsidP="00DB3025">
      <w:pPr>
        <w:pStyle w:val="ListParagraph"/>
        <w:spacing w:after="0" w:line="360" w:lineRule="auto"/>
        <w:ind w:left="851"/>
        <w:jc w:val="both"/>
        <w:rPr>
          <w:rFonts w:ascii="Interstate-Regular" w:eastAsiaTheme="minorEastAsia" w:hAnsi="Interstate-Regular"/>
          <w:szCs w:val="22"/>
          <w:lang w:val="en-IN" w:eastAsia="en-IN" w:bidi="ar-SA"/>
        </w:rPr>
      </w:pPr>
    </w:p>
    <w:p w:rsidR="005C535A" w:rsidRDefault="00AC6DDA" w:rsidP="00DB3025">
      <w:pPr>
        <w:pStyle w:val="ListParagraph"/>
        <w:spacing w:after="0" w:line="360" w:lineRule="auto"/>
        <w:ind w:left="1276" w:hanging="850"/>
        <w:jc w:val="both"/>
        <w:rPr>
          <w:rFonts w:ascii="Interstate-Regular" w:eastAsiaTheme="minorEastAsia" w:hAnsi="Interstate-Regular"/>
          <w:b/>
          <w:szCs w:val="22"/>
          <w:lang w:val="en-IN" w:eastAsia="en-IN" w:bidi="ar-SA"/>
        </w:rPr>
      </w:pPr>
      <w:r w:rsidRPr="00DB3025">
        <w:rPr>
          <w:rFonts w:ascii="Interstate-Regular" w:eastAsiaTheme="minorEastAsia" w:hAnsi="Interstate-Regular"/>
          <w:b/>
          <w:szCs w:val="22"/>
          <w:lang w:val="en-IN" w:eastAsia="en-IN" w:bidi="ar-SA"/>
        </w:rPr>
        <w:t>4.1</w:t>
      </w:r>
      <w:r w:rsidR="004B1639">
        <w:rPr>
          <w:rFonts w:ascii="Interstate-Regular" w:eastAsiaTheme="minorEastAsia" w:hAnsi="Interstate-Regular"/>
          <w:b/>
          <w:szCs w:val="22"/>
          <w:lang w:val="en-IN" w:eastAsia="en-IN" w:bidi="ar-SA"/>
        </w:rPr>
        <w:t>6</w:t>
      </w:r>
      <w:r w:rsidR="00201617" w:rsidRPr="00DB3025">
        <w:rPr>
          <w:rFonts w:ascii="Interstate-Regular" w:eastAsiaTheme="minorEastAsia" w:hAnsi="Interstate-Regular"/>
          <w:b/>
          <w:szCs w:val="22"/>
          <w:lang w:val="en-IN" w:eastAsia="en-IN" w:bidi="ar-SA"/>
        </w:rPr>
        <w:tab/>
      </w:r>
      <w:r w:rsidR="00A7553F" w:rsidRPr="00DB3025">
        <w:rPr>
          <w:rFonts w:ascii="Interstate-Regular" w:eastAsiaTheme="minorEastAsia" w:hAnsi="Interstate-Regular"/>
          <w:b/>
          <w:szCs w:val="22"/>
          <w:lang w:val="en-IN" w:eastAsia="en-IN" w:bidi="ar-SA"/>
        </w:rPr>
        <w:t>Interest Payment o</w:t>
      </w:r>
      <w:r w:rsidR="00BF3C11" w:rsidRPr="00DB3025">
        <w:rPr>
          <w:rFonts w:ascii="Interstate-Regular" w:eastAsiaTheme="minorEastAsia" w:hAnsi="Interstate-Regular"/>
          <w:b/>
          <w:szCs w:val="22"/>
          <w:lang w:val="en-IN" w:eastAsia="en-IN" w:bidi="ar-SA"/>
        </w:rPr>
        <w:t>n Overdue Deposits</w:t>
      </w:r>
      <w:r w:rsidR="00FC61E5">
        <w:rPr>
          <w:rFonts w:ascii="Interstate-Regular" w:eastAsiaTheme="minorEastAsia" w:hAnsi="Interstate-Regular"/>
          <w:b/>
          <w:szCs w:val="22"/>
          <w:lang w:val="en-IN" w:eastAsia="en-IN" w:bidi="ar-SA"/>
        </w:rPr>
        <w:t>.</w:t>
      </w:r>
    </w:p>
    <w:p w:rsidR="00DB3025" w:rsidRPr="00DB3025" w:rsidRDefault="00DB3025" w:rsidP="00DB3025">
      <w:pPr>
        <w:pStyle w:val="ListParagraph"/>
        <w:spacing w:after="0" w:line="360" w:lineRule="auto"/>
        <w:ind w:left="1276" w:hanging="850"/>
        <w:jc w:val="both"/>
        <w:rPr>
          <w:rFonts w:ascii="Interstate-Regular" w:eastAsiaTheme="minorEastAsia" w:hAnsi="Interstate-Regular"/>
          <w:b/>
          <w:szCs w:val="22"/>
          <w:lang w:val="en-IN" w:eastAsia="en-IN" w:bidi="ar-SA"/>
        </w:rPr>
      </w:pPr>
    </w:p>
    <w:p w:rsidR="00AC6DDA" w:rsidRDefault="00452B72" w:rsidP="00DB3025">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For Overdue Term Deposits tendered for payment / withdrawal, simple interest at Savings Bank </w:t>
      </w:r>
      <w:r w:rsidR="00B3520A" w:rsidRPr="00D56421">
        <w:rPr>
          <w:rFonts w:ascii="Interstate-Regular" w:eastAsiaTheme="minorEastAsia" w:hAnsi="Interstate-Regular"/>
          <w:szCs w:val="22"/>
          <w:lang w:val="en-IN" w:eastAsia="en-IN" w:bidi="ar-SA"/>
        </w:rPr>
        <w:t>rate or</w:t>
      </w:r>
      <w:r w:rsidR="002432F1" w:rsidRPr="00D56421">
        <w:rPr>
          <w:rFonts w:ascii="Interstate-Regular" w:eastAsiaTheme="minorEastAsia" w:hAnsi="Interstate-Regular"/>
          <w:szCs w:val="22"/>
          <w:lang w:val="en-IN" w:eastAsia="en-IN" w:bidi="ar-SA"/>
        </w:rPr>
        <w:t xml:space="preserve"> the contracted rate of interest on the matured term deposit, whichever is lower</w:t>
      </w:r>
      <w:r w:rsidR="00D217A7" w:rsidRPr="00D56421">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 xml:space="preserve">shall </w:t>
      </w:r>
      <w:r w:rsidR="00490D3B">
        <w:rPr>
          <w:rFonts w:ascii="Interstate-Regular" w:eastAsiaTheme="minorEastAsia" w:hAnsi="Interstate-Regular"/>
          <w:szCs w:val="22"/>
          <w:lang w:val="en-IN" w:eastAsia="en-IN" w:bidi="ar-SA"/>
        </w:rPr>
        <w:t>be paid for the overdue period</w:t>
      </w:r>
      <w:r w:rsidRPr="00D56421">
        <w:rPr>
          <w:rFonts w:ascii="Interstate-Regular" w:eastAsiaTheme="minorEastAsia" w:hAnsi="Interstate-Regular"/>
          <w:szCs w:val="22"/>
          <w:lang w:val="en-IN" w:eastAsia="en-IN" w:bidi="ar-SA"/>
        </w:rPr>
        <w:t xml:space="preserve"> from the date of maturity to the date of payment.</w:t>
      </w:r>
    </w:p>
    <w:p w:rsidR="00DB3025" w:rsidRPr="00490D3B" w:rsidRDefault="00DB3025" w:rsidP="00DB3025">
      <w:pPr>
        <w:pStyle w:val="ListParagraph"/>
        <w:spacing w:after="0" w:line="360" w:lineRule="auto"/>
        <w:ind w:left="1276"/>
        <w:jc w:val="both"/>
        <w:rPr>
          <w:rFonts w:ascii="Interstate-Regular" w:eastAsiaTheme="minorEastAsia" w:hAnsi="Interstate-Regular"/>
          <w:sz w:val="14"/>
          <w:szCs w:val="22"/>
          <w:lang w:val="en-IN" w:eastAsia="en-IN" w:bidi="ar-SA"/>
        </w:rPr>
      </w:pPr>
    </w:p>
    <w:p w:rsidR="00E966CE" w:rsidRDefault="00AC6DDA" w:rsidP="00DB3025">
      <w:pPr>
        <w:pStyle w:val="ListParagraph"/>
        <w:spacing w:after="0" w:line="360" w:lineRule="auto"/>
        <w:ind w:left="1276" w:hanging="850"/>
        <w:jc w:val="both"/>
        <w:rPr>
          <w:rFonts w:ascii="Interstate-Regular" w:eastAsiaTheme="minorEastAsia" w:hAnsi="Interstate-Regular"/>
          <w:b/>
          <w:szCs w:val="22"/>
          <w:lang w:val="en-IN" w:eastAsia="en-IN" w:bidi="ar-SA"/>
        </w:rPr>
      </w:pPr>
      <w:r w:rsidRPr="00DB3025">
        <w:rPr>
          <w:rFonts w:ascii="Interstate-Regular" w:eastAsiaTheme="minorEastAsia" w:hAnsi="Interstate-Regular"/>
          <w:b/>
          <w:szCs w:val="22"/>
          <w:lang w:val="en-IN" w:eastAsia="en-IN" w:bidi="ar-SA"/>
        </w:rPr>
        <w:t>4.</w:t>
      </w:r>
      <w:r w:rsidR="00201617" w:rsidRPr="00DB3025">
        <w:rPr>
          <w:rFonts w:ascii="Interstate-Regular" w:eastAsiaTheme="minorEastAsia" w:hAnsi="Interstate-Regular"/>
          <w:b/>
          <w:szCs w:val="22"/>
          <w:lang w:val="en-IN" w:eastAsia="en-IN" w:bidi="ar-SA"/>
        </w:rPr>
        <w:t>1</w:t>
      </w:r>
      <w:r w:rsidR="004B1639">
        <w:rPr>
          <w:rFonts w:ascii="Interstate-Regular" w:eastAsiaTheme="minorEastAsia" w:hAnsi="Interstate-Regular"/>
          <w:b/>
          <w:szCs w:val="22"/>
          <w:lang w:val="en-IN" w:eastAsia="en-IN" w:bidi="ar-SA"/>
        </w:rPr>
        <w:t>7</w:t>
      </w:r>
      <w:r w:rsidR="00201617" w:rsidRPr="00DB3025">
        <w:rPr>
          <w:rFonts w:ascii="Interstate-Regular" w:eastAsiaTheme="minorEastAsia" w:hAnsi="Interstate-Regular"/>
          <w:b/>
          <w:szCs w:val="22"/>
          <w:lang w:val="en-IN" w:eastAsia="en-IN" w:bidi="ar-SA"/>
        </w:rPr>
        <w:tab/>
      </w:r>
      <w:r w:rsidR="00452B72" w:rsidRPr="00DB3025">
        <w:rPr>
          <w:rFonts w:ascii="Interstate-Regular" w:eastAsiaTheme="minorEastAsia" w:hAnsi="Interstate-Regular"/>
          <w:b/>
          <w:szCs w:val="22"/>
          <w:lang w:val="en-IN" w:eastAsia="en-IN" w:bidi="ar-SA"/>
        </w:rPr>
        <w:t xml:space="preserve">Tax Deduction on interest for </w:t>
      </w:r>
      <w:r w:rsidR="00A7553F" w:rsidRPr="00DB3025">
        <w:rPr>
          <w:rFonts w:ascii="Interstate-Regular" w:eastAsiaTheme="minorEastAsia" w:hAnsi="Interstate-Regular"/>
          <w:b/>
          <w:szCs w:val="22"/>
          <w:lang w:val="en-IN" w:eastAsia="en-IN" w:bidi="ar-SA"/>
        </w:rPr>
        <w:t>overdue</w:t>
      </w:r>
      <w:r w:rsidR="00452B72" w:rsidRPr="00DB3025">
        <w:rPr>
          <w:rFonts w:ascii="Interstate-Regular" w:eastAsiaTheme="minorEastAsia" w:hAnsi="Interstate-Regular"/>
          <w:b/>
          <w:szCs w:val="22"/>
          <w:lang w:val="en-IN" w:eastAsia="en-IN" w:bidi="ar-SA"/>
        </w:rPr>
        <w:t xml:space="preserve"> term</w:t>
      </w:r>
      <w:r w:rsidR="00FC61E5">
        <w:rPr>
          <w:rFonts w:ascii="Interstate-Regular" w:eastAsiaTheme="minorEastAsia" w:hAnsi="Interstate-Regular"/>
          <w:b/>
          <w:szCs w:val="22"/>
          <w:lang w:val="en-IN" w:eastAsia="en-IN" w:bidi="ar-SA"/>
        </w:rPr>
        <w:t>.</w:t>
      </w:r>
    </w:p>
    <w:p w:rsidR="00DB3025" w:rsidRPr="00490D3B" w:rsidRDefault="00DB3025" w:rsidP="00DB3025">
      <w:pPr>
        <w:pStyle w:val="ListParagraph"/>
        <w:spacing w:after="0" w:line="360" w:lineRule="auto"/>
        <w:ind w:left="1276" w:hanging="850"/>
        <w:jc w:val="both"/>
        <w:rPr>
          <w:rFonts w:ascii="Interstate-Regular" w:eastAsiaTheme="minorEastAsia" w:hAnsi="Interstate-Regular"/>
          <w:b/>
          <w:sz w:val="14"/>
          <w:szCs w:val="22"/>
          <w:lang w:val="en-IN" w:eastAsia="en-IN" w:bidi="ar-SA"/>
        </w:rPr>
      </w:pPr>
    </w:p>
    <w:p w:rsidR="005B793D" w:rsidRDefault="00452B72" w:rsidP="00DB3025">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Interest at Savings bank account rate paid on overdue term of overdue Term Deposits is not subjected to </w:t>
      </w:r>
      <w:r w:rsidR="00C87C93" w:rsidRPr="00D56421">
        <w:rPr>
          <w:rFonts w:ascii="Interstate-Regular" w:eastAsiaTheme="minorEastAsia" w:hAnsi="Interstate-Regular"/>
          <w:szCs w:val="22"/>
          <w:lang w:val="en-IN" w:eastAsia="en-IN" w:bidi="ar-SA"/>
        </w:rPr>
        <w:t>t</w:t>
      </w:r>
      <w:r w:rsidRPr="00D56421">
        <w:rPr>
          <w:rFonts w:ascii="Interstate-Regular" w:eastAsiaTheme="minorEastAsia" w:hAnsi="Interstate-Regular"/>
          <w:szCs w:val="22"/>
          <w:lang w:val="en-IN" w:eastAsia="en-IN" w:bidi="ar-SA"/>
        </w:rPr>
        <w:t xml:space="preserve">ax </w:t>
      </w:r>
      <w:r w:rsidR="00C87C93" w:rsidRPr="00D56421">
        <w:rPr>
          <w:rFonts w:ascii="Interstate-Regular" w:eastAsiaTheme="minorEastAsia" w:hAnsi="Interstate-Regular"/>
          <w:szCs w:val="22"/>
          <w:lang w:val="en-IN" w:eastAsia="en-IN" w:bidi="ar-SA"/>
        </w:rPr>
        <w:t>d</w:t>
      </w:r>
      <w:r w:rsidRPr="00D56421">
        <w:rPr>
          <w:rFonts w:ascii="Interstate-Regular" w:eastAsiaTheme="minorEastAsia" w:hAnsi="Interstate-Regular"/>
          <w:szCs w:val="22"/>
          <w:lang w:val="en-IN" w:eastAsia="en-IN" w:bidi="ar-SA"/>
        </w:rPr>
        <w:t xml:space="preserve">eduction at </w:t>
      </w:r>
      <w:r w:rsidR="00C87C93" w:rsidRPr="00D56421">
        <w:rPr>
          <w:rFonts w:ascii="Interstate-Regular" w:eastAsiaTheme="minorEastAsia" w:hAnsi="Interstate-Regular"/>
          <w:szCs w:val="22"/>
          <w:lang w:val="en-IN" w:eastAsia="en-IN" w:bidi="ar-SA"/>
        </w:rPr>
        <w:t>s</w:t>
      </w:r>
      <w:r w:rsidRPr="00D56421">
        <w:rPr>
          <w:rFonts w:ascii="Interstate-Regular" w:eastAsiaTheme="minorEastAsia" w:hAnsi="Interstate-Regular"/>
          <w:szCs w:val="22"/>
          <w:lang w:val="en-IN" w:eastAsia="en-IN" w:bidi="ar-SA"/>
        </w:rPr>
        <w:t>ource in term of section 194A of the Income Tax Act, 1961. As such</w:t>
      </w:r>
      <w:r w:rsidR="00C87C93" w:rsidRPr="00D56421">
        <w:rPr>
          <w:rFonts w:ascii="Interstate-Regular" w:eastAsiaTheme="minorEastAsia" w:hAnsi="Interstate-Regular"/>
          <w:szCs w:val="22"/>
          <w:lang w:val="en-IN" w:eastAsia="en-IN" w:bidi="ar-SA"/>
        </w:rPr>
        <w:t>,</w:t>
      </w:r>
      <w:r w:rsidRPr="00D56421">
        <w:rPr>
          <w:rFonts w:ascii="Interstate-Regular" w:eastAsiaTheme="minorEastAsia" w:hAnsi="Interstate-Regular"/>
          <w:szCs w:val="22"/>
          <w:lang w:val="en-IN" w:eastAsia="en-IN" w:bidi="ar-SA"/>
        </w:rPr>
        <w:t xml:space="preserve"> TDS shall not be deducted on the interest paid at savings bank account rate for the overdue term of the term deposit. However, in cases where the said overdue deposits are renewed further, the interest on such renewed term deposits will be subjected to the provisions of TDS applicable in the case of any other new/ fresh term deposits.</w:t>
      </w:r>
    </w:p>
    <w:p w:rsidR="00DB3025" w:rsidRPr="00D56421" w:rsidRDefault="00DB3025" w:rsidP="00DB3025">
      <w:pPr>
        <w:pStyle w:val="ListParagraph"/>
        <w:spacing w:after="0" w:line="360" w:lineRule="auto"/>
        <w:ind w:left="1276"/>
        <w:jc w:val="both"/>
        <w:rPr>
          <w:rFonts w:ascii="Interstate-Regular" w:eastAsiaTheme="minorEastAsia" w:hAnsi="Interstate-Regular"/>
          <w:szCs w:val="22"/>
          <w:lang w:val="en-IN" w:eastAsia="en-IN" w:bidi="ar-SA"/>
        </w:rPr>
      </w:pPr>
    </w:p>
    <w:p w:rsidR="00E966CE" w:rsidRDefault="00AC6DDA" w:rsidP="00DB3025">
      <w:pPr>
        <w:pStyle w:val="ListParagraph"/>
        <w:spacing w:after="0" w:line="360" w:lineRule="auto"/>
        <w:ind w:left="1276" w:hanging="850"/>
        <w:jc w:val="both"/>
        <w:rPr>
          <w:rFonts w:ascii="Interstate-Regular" w:eastAsiaTheme="minorEastAsia" w:hAnsi="Interstate-Regular"/>
          <w:b/>
          <w:szCs w:val="22"/>
          <w:lang w:val="en-IN" w:eastAsia="en-IN" w:bidi="ar-SA"/>
        </w:rPr>
      </w:pPr>
      <w:r w:rsidRPr="00DB3025">
        <w:rPr>
          <w:rFonts w:ascii="Interstate-Regular" w:eastAsiaTheme="minorEastAsia" w:hAnsi="Interstate-Regular"/>
          <w:b/>
          <w:szCs w:val="22"/>
          <w:lang w:val="en-IN" w:eastAsia="en-IN" w:bidi="ar-SA"/>
        </w:rPr>
        <w:t>4.1</w:t>
      </w:r>
      <w:r w:rsidR="004B1639">
        <w:rPr>
          <w:rFonts w:ascii="Interstate-Regular" w:eastAsiaTheme="minorEastAsia" w:hAnsi="Interstate-Regular"/>
          <w:b/>
          <w:szCs w:val="22"/>
          <w:lang w:val="en-IN" w:eastAsia="en-IN" w:bidi="ar-SA"/>
        </w:rPr>
        <w:t>8</w:t>
      </w:r>
      <w:r w:rsidR="00201617" w:rsidRPr="00DB3025">
        <w:rPr>
          <w:rFonts w:ascii="Interstate-Regular" w:eastAsiaTheme="minorEastAsia" w:hAnsi="Interstate-Regular"/>
          <w:b/>
          <w:szCs w:val="22"/>
          <w:lang w:val="en-IN" w:eastAsia="en-IN" w:bidi="ar-SA"/>
        </w:rPr>
        <w:tab/>
      </w:r>
      <w:r w:rsidR="00452B72" w:rsidRPr="00DB3025">
        <w:rPr>
          <w:rFonts w:ascii="Interstate-Regular" w:eastAsiaTheme="minorEastAsia" w:hAnsi="Interstate-Regular"/>
          <w:b/>
          <w:szCs w:val="22"/>
          <w:lang w:val="en-IN" w:eastAsia="en-IN" w:bidi="ar-SA"/>
        </w:rPr>
        <w:t>Requests for allowing term deposit rates for broken period.</w:t>
      </w:r>
    </w:p>
    <w:p w:rsidR="00DB3025" w:rsidRPr="00FC61E5" w:rsidRDefault="00DB3025" w:rsidP="00DB3025">
      <w:pPr>
        <w:pStyle w:val="ListParagraph"/>
        <w:spacing w:after="0" w:line="360" w:lineRule="auto"/>
        <w:ind w:left="1276" w:hanging="850"/>
        <w:jc w:val="both"/>
        <w:rPr>
          <w:rFonts w:ascii="Interstate-Regular" w:eastAsiaTheme="minorEastAsia" w:hAnsi="Interstate-Regular"/>
          <w:b/>
          <w:sz w:val="14"/>
          <w:szCs w:val="22"/>
          <w:lang w:val="en-IN" w:eastAsia="en-IN" w:bidi="ar-SA"/>
        </w:rPr>
      </w:pPr>
    </w:p>
    <w:p w:rsidR="009C72B2" w:rsidRPr="00D56421" w:rsidRDefault="00452B72" w:rsidP="00DB3025">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No request for allowing interest at term deposit rates for broken period or value dat</w:t>
      </w:r>
      <w:r w:rsidR="00BA5D19" w:rsidRPr="00D56421">
        <w:rPr>
          <w:rFonts w:ascii="Interstate-Regular" w:eastAsiaTheme="minorEastAsia" w:hAnsi="Interstate-Regular"/>
          <w:szCs w:val="22"/>
          <w:lang w:val="en-IN" w:eastAsia="en-IN" w:bidi="ar-SA"/>
        </w:rPr>
        <w:t>ing</w:t>
      </w:r>
      <w:r w:rsidR="00D87865">
        <w:rPr>
          <w:rFonts w:ascii="Interstate-Regular" w:eastAsiaTheme="minorEastAsia" w:hAnsi="Interstate-Regular"/>
          <w:szCs w:val="22"/>
          <w:lang w:val="en-IN" w:eastAsia="en-IN" w:bidi="ar-SA"/>
        </w:rPr>
        <w:t xml:space="preserve"> </w:t>
      </w:r>
      <w:r w:rsidR="00BA5D19" w:rsidRPr="00D56421">
        <w:rPr>
          <w:rFonts w:ascii="Interstate-Regular" w:eastAsiaTheme="minorEastAsia" w:hAnsi="Interstate-Regular"/>
          <w:szCs w:val="22"/>
          <w:lang w:val="en-IN" w:eastAsia="en-IN" w:bidi="ar-SA"/>
        </w:rPr>
        <w:t xml:space="preserve">shall be allowed </w:t>
      </w:r>
      <w:r w:rsidR="005C535A" w:rsidRPr="00D56421">
        <w:rPr>
          <w:rFonts w:ascii="Interstate-Regular" w:eastAsiaTheme="minorEastAsia" w:hAnsi="Interstate-Regular"/>
          <w:szCs w:val="22"/>
          <w:lang w:val="en-IN" w:eastAsia="en-IN" w:bidi="ar-SA"/>
        </w:rPr>
        <w:t>in deviation of the policy</w:t>
      </w:r>
      <w:r w:rsidRPr="00D56421">
        <w:rPr>
          <w:rFonts w:ascii="Interstate-Regular" w:eastAsiaTheme="minorEastAsia" w:hAnsi="Interstate-Regular"/>
          <w:szCs w:val="22"/>
          <w:lang w:val="en-IN" w:eastAsia="en-IN" w:bidi="ar-SA"/>
        </w:rPr>
        <w:t>.</w:t>
      </w:r>
      <w:r w:rsidR="00D87865">
        <w:rPr>
          <w:rFonts w:ascii="Interstate-Regular" w:eastAsiaTheme="minorEastAsia" w:hAnsi="Interstate-Regular"/>
          <w:szCs w:val="22"/>
          <w:lang w:val="en-IN" w:eastAsia="en-IN" w:bidi="ar-SA"/>
        </w:rPr>
        <w:t xml:space="preserve"> </w:t>
      </w:r>
      <w:r w:rsidR="00704C0E" w:rsidRPr="00D56421">
        <w:rPr>
          <w:rFonts w:ascii="Interstate-Regular" w:eastAsiaTheme="minorEastAsia" w:hAnsi="Interstate-Regular"/>
          <w:szCs w:val="22"/>
          <w:lang w:val="en-IN" w:eastAsia="en-IN" w:bidi="ar-SA"/>
        </w:rPr>
        <w:t>However, i</w:t>
      </w:r>
      <w:r w:rsidRPr="00D56421">
        <w:rPr>
          <w:rFonts w:ascii="Interstate-Regular" w:eastAsiaTheme="minorEastAsia" w:hAnsi="Interstate-Regular"/>
          <w:szCs w:val="22"/>
          <w:lang w:val="en-IN" w:eastAsia="en-IN" w:bidi="ar-SA"/>
        </w:rPr>
        <w:t>n case of accounts</w:t>
      </w:r>
      <w:r w:rsidR="00704C0E" w:rsidRPr="00D56421">
        <w:rPr>
          <w:rFonts w:ascii="Interstate-Regular" w:eastAsiaTheme="minorEastAsia" w:hAnsi="Interstate-Regular"/>
          <w:szCs w:val="22"/>
          <w:lang w:val="en-IN" w:eastAsia="en-IN" w:bidi="ar-SA"/>
        </w:rPr>
        <w:t xml:space="preserve"> wherein copies of letters sent to the customers seeking further mandate along with details of follow up undertaken by the Business Unit for contacting the customer</w:t>
      </w:r>
      <w:r w:rsidR="006B3564" w:rsidRPr="00D56421">
        <w:rPr>
          <w:rFonts w:ascii="Interstate-Regular" w:eastAsiaTheme="minorEastAsia" w:hAnsi="Interstate-Regular"/>
          <w:szCs w:val="22"/>
          <w:lang w:val="en-IN" w:eastAsia="en-IN" w:bidi="ar-SA"/>
        </w:rPr>
        <w:t xml:space="preserve"> are on record and</w:t>
      </w:r>
      <w:r w:rsidR="00D87865">
        <w:rPr>
          <w:rFonts w:ascii="Interstate-Regular" w:eastAsiaTheme="minorEastAsia" w:hAnsi="Interstate-Regular"/>
          <w:szCs w:val="22"/>
          <w:lang w:val="en-IN" w:eastAsia="en-IN" w:bidi="ar-SA"/>
        </w:rPr>
        <w:t xml:space="preserve"> </w:t>
      </w:r>
      <w:r w:rsidR="00704C0E" w:rsidRPr="00D56421">
        <w:rPr>
          <w:rFonts w:ascii="Interstate-Regular" w:eastAsiaTheme="minorEastAsia" w:hAnsi="Interstate-Regular"/>
          <w:szCs w:val="22"/>
          <w:lang w:val="en-IN" w:eastAsia="en-IN" w:bidi="ar-SA"/>
        </w:rPr>
        <w:t>the reasons for the inability of the customer in providing mandate thereof, shall be sent</w:t>
      </w:r>
      <w:r w:rsidRPr="00D56421">
        <w:rPr>
          <w:rFonts w:ascii="Interstate-Regular" w:eastAsiaTheme="minorEastAsia" w:hAnsi="Interstate-Regular"/>
          <w:szCs w:val="22"/>
          <w:lang w:val="en-IN" w:eastAsia="en-IN" w:bidi="ar-SA"/>
        </w:rPr>
        <w:t xml:space="preserve"> to </w:t>
      </w:r>
      <w:r w:rsidR="00704C0E" w:rsidRPr="00D56421">
        <w:rPr>
          <w:rFonts w:ascii="Interstate-Regular" w:eastAsiaTheme="minorEastAsia" w:hAnsi="Interstate-Regular"/>
          <w:szCs w:val="22"/>
          <w:lang w:val="en-IN" w:eastAsia="en-IN" w:bidi="ar-SA"/>
        </w:rPr>
        <w:t xml:space="preserve">President DLM, </w:t>
      </w:r>
      <w:r w:rsidRPr="00D56421">
        <w:rPr>
          <w:rFonts w:ascii="Interstate-Regular" w:eastAsiaTheme="minorEastAsia" w:hAnsi="Interstate-Regular"/>
          <w:szCs w:val="22"/>
          <w:lang w:val="en-IN" w:eastAsia="en-IN" w:bidi="ar-SA"/>
        </w:rPr>
        <w:t xml:space="preserve">Corporate Headquarters </w:t>
      </w:r>
      <w:r w:rsidR="00704C0E" w:rsidRPr="00D56421">
        <w:rPr>
          <w:rFonts w:ascii="Interstate-Regular" w:eastAsiaTheme="minorEastAsia" w:hAnsi="Interstate-Regular"/>
          <w:szCs w:val="22"/>
          <w:lang w:val="en-IN" w:eastAsia="en-IN" w:bidi="ar-SA"/>
        </w:rPr>
        <w:t>for consideration on merits.</w:t>
      </w:r>
    </w:p>
    <w:p w:rsidR="00E81861" w:rsidRPr="00FC61E5" w:rsidRDefault="00E81861" w:rsidP="00DB3025">
      <w:pPr>
        <w:pStyle w:val="ListParagraph"/>
        <w:spacing w:after="0" w:line="360" w:lineRule="auto"/>
        <w:ind w:left="1887" w:hanging="611"/>
        <w:jc w:val="both"/>
        <w:rPr>
          <w:rFonts w:ascii="Interstate-Regular" w:eastAsiaTheme="minorEastAsia" w:hAnsi="Interstate-Regular"/>
          <w:b/>
          <w:sz w:val="14"/>
          <w:szCs w:val="22"/>
          <w:lang w:val="en-IN" w:eastAsia="en-IN" w:bidi="ar-SA"/>
        </w:rPr>
      </w:pPr>
    </w:p>
    <w:p w:rsidR="00704C0E" w:rsidRDefault="002A1D4D" w:rsidP="00FC61E5">
      <w:pPr>
        <w:spacing w:after="0" w:line="360" w:lineRule="auto"/>
        <w:ind w:firstLine="28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4.19</w:t>
      </w:r>
      <w:r w:rsidR="00FC61E5">
        <w:rPr>
          <w:rFonts w:ascii="Interstate-Regular" w:eastAsiaTheme="minorEastAsia" w:hAnsi="Interstate-Regular"/>
          <w:b/>
          <w:szCs w:val="22"/>
          <w:lang w:val="en-IN" w:eastAsia="en-IN" w:bidi="ar-SA"/>
        </w:rPr>
        <w:tab/>
      </w:r>
      <w:r w:rsidR="00704C0E" w:rsidRPr="00FC61E5">
        <w:rPr>
          <w:rFonts w:ascii="Interstate-Regular" w:eastAsiaTheme="minorEastAsia" w:hAnsi="Interstate-Regular"/>
          <w:b/>
          <w:szCs w:val="22"/>
          <w:lang w:val="en-IN" w:eastAsia="en-IN" w:bidi="ar-SA"/>
        </w:rPr>
        <w:t>Treatment of interest accrued for overdue period</w:t>
      </w:r>
      <w:r w:rsidR="00FC61E5" w:rsidRPr="00FC61E5">
        <w:rPr>
          <w:rFonts w:ascii="Interstate-Regular" w:eastAsiaTheme="minorEastAsia" w:hAnsi="Interstate-Regular"/>
          <w:b/>
          <w:szCs w:val="22"/>
          <w:lang w:val="en-IN" w:eastAsia="en-IN" w:bidi="ar-SA"/>
        </w:rPr>
        <w:t>.</w:t>
      </w:r>
    </w:p>
    <w:p w:rsidR="00641332" w:rsidRPr="00FC61E5" w:rsidRDefault="00641332" w:rsidP="00FC61E5">
      <w:pPr>
        <w:spacing w:after="0" w:line="360" w:lineRule="auto"/>
        <w:ind w:firstLine="284"/>
        <w:jc w:val="both"/>
        <w:rPr>
          <w:rFonts w:ascii="Interstate-Regular" w:eastAsiaTheme="minorEastAsia" w:hAnsi="Interstate-Regular"/>
          <w:b/>
          <w:szCs w:val="22"/>
          <w:lang w:val="en-IN" w:eastAsia="en-IN" w:bidi="ar-SA"/>
        </w:rPr>
      </w:pPr>
    </w:p>
    <w:p w:rsidR="00FC61E5" w:rsidRDefault="00704C0E" w:rsidP="009230F9">
      <w:pPr>
        <w:pStyle w:val="ListParagraph"/>
        <w:numPr>
          <w:ilvl w:val="0"/>
          <w:numId w:val="22"/>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In case of value-dated instances of renewal of term deposits, the interest accrued on the overdue deposits shall be reversed by the system itself by debit to the concerned interest accrued overdue account and crediting the same to concerned interest paid account at the time of </w:t>
      </w:r>
      <w:r w:rsidR="00FC61E5">
        <w:rPr>
          <w:rFonts w:ascii="Interstate-Regular" w:eastAsiaTheme="minorEastAsia" w:hAnsi="Interstate-Regular"/>
          <w:szCs w:val="22"/>
          <w:lang w:val="en-IN" w:eastAsia="en-IN" w:bidi="ar-SA"/>
        </w:rPr>
        <w:t>renewal of overdue term deposit.</w:t>
      </w:r>
      <w:r w:rsidRPr="00D56421">
        <w:rPr>
          <w:rFonts w:ascii="Interstate-Regular" w:eastAsiaTheme="minorEastAsia" w:hAnsi="Interstate-Regular"/>
          <w:szCs w:val="22"/>
          <w:lang w:val="en-IN" w:eastAsia="en-IN" w:bidi="ar-SA"/>
        </w:rPr>
        <w:t xml:space="preserve"> No manual interve</w:t>
      </w:r>
      <w:r w:rsidR="00FC61E5">
        <w:rPr>
          <w:rFonts w:ascii="Interstate-Regular" w:eastAsiaTheme="minorEastAsia" w:hAnsi="Interstate-Regular"/>
          <w:szCs w:val="22"/>
          <w:lang w:val="en-IN" w:eastAsia="en-IN" w:bidi="ar-SA"/>
        </w:rPr>
        <w:t>ntion shall be involved.</w:t>
      </w:r>
    </w:p>
    <w:p w:rsidR="00FC61E5" w:rsidRDefault="00FC61E5" w:rsidP="00FC61E5">
      <w:pPr>
        <w:pStyle w:val="ListParagraph"/>
        <w:spacing w:after="0" w:line="360" w:lineRule="auto"/>
        <w:ind w:left="1636"/>
        <w:jc w:val="both"/>
        <w:rPr>
          <w:rFonts w:ascii="Interstate-Regular" w:eastAsiaTheme="minorEastAsia" w:hAnsi="Interstate-Regular"/>
          <w:szCs w:val="22"/>
          <w:lang w:val="en-IN" w:eastAsia="en-IN" w:bidi="ar-SA"/>
        </w:rPr>
      </w:pPr>
    </w:p>
    <w:p w:rsidR="00704C0E" w:rsidRPr="00FC61E5" w:rsidRDefault="00704C0E" w:rsidP="009230F9">
      <w:pPr>
        <w:pStyle w:val="ListParagraph"/>
        <w:numPr>
          <w:ilvl w:val="0"/>
          <w:numId w:val="22"/>
        </w:numPr>
        <w:spacing w:after="0" w:line="360" w:lineRule="auto"/>
        <w:jc w:val="both"/>
        <w:rPr>
          <w:rFonts w:ascii="Interstate-Regular" w:eastAsiaTheme="minorEastAsia" w:hAnsi="Interstate-Regular"/>
          <w:szCs w:val="22"/>
          <w:lang w:val="en-IN" w:eastAsia="en-IN" w:bidi="ar-SA"/>
        </w:rPr>
      </w:pPr>
      <w:r w:rsidRPr="00FC61E5">
        <w:rPr>
          <w:rFonts w:ascii="Interstate-Regular" w:eastAsiaTheme="minorEastAsia" w:hAnsi="Interstate-Regular"/>
          <w:szCs w:val="22"/>
          <w:lang w:val="en-IN" w:eastAsia="en-IN" w:bidi="ar-SA"/>
        </w:rPr>
        <w:lastRenderedPageBreak/>
        <w:t>In case of payment of overdue term deposits, the interest accrued at simple interest at Savings Bank rate</w:t>
      </w:r>
      <w:r w:rsidR="00551BC0">
        <w:rPr>
          <w:rFonts w:ascii="Interstate-Regular" w:eastAsiaTheme="minorEastAsia" w:hAnsi="Interstate-Regular"/>
          <w:szCs w:val="22"/>
          <w:lang w:val="en-IN" w:eastAsia="en-IN" w:bidi="ar-SA"/>
        </w:rPr>
        <w:t xml:space="preserve"> </w:t>
      </w:r>
      <w:r w:rsidR="00D217A7" w:rsidRPr="00FC61E5">
        <w:rPr>
          <w:rFonts w:ascii="Interstate-Regular" w:eastAsiaTheme="minorEastAsia" w:hAnsi="Interstate-Regular"/>
          <w:szCs w:val="22"/>
          <w:lang w:val="en-IN" w:eastAsia="en-IN" w:bidi="ar-SA"/>
        </w:rPr>
        <w:t>or the contracted rate of interest</w:t>
      </w:r>
      <w:r w:rsidR="00493BD5">
        <w:rPr>
          <w:rFonts w:ascii="Interstate-Regular" w:eastAsiaTheme="minorEastAsia" w:hAnsi="Interstate-Regular"/>
          <w:szCs w:val="22"/>
          <w:lang w:val="en-IN" w:eastAsia="en-IN" w:bidi="ar-SA"/>
        </w:rPr>
        <w:t xml:space="preserve"> </w:t>
      </w:r>
      <w:r w:rsidR="009A71EB" w:rsidRPr="00FC61E5">
        <w:rPr>
          <w:rFonts w:ascii="Interstate-Regular" w:eastAsiaTheme="minorEastAsia" w:hAnsi="Interstate-Regular"/>
          <w:szCs w:val="22"/>
          <w:lang w:val="en-IN" w:eastAsia="en-IN" w:bidi="ar-SA"/>
        </w:rPr>
        <w:t>whichever is lower</w:t>
      </w:r>
      <w:r w:rsidR="00D217A7" w:rsidRPr="00FC61E5">
        <w:rPr>
          <w:rFonts w:ascii="Interstate-Regular" w:eastAsiaTheme="minorEastAsia" w:hAnsi="Interstate-Regular"/>
          <w:szCs w:val="22"/>
          <w:lang w:val="en-IN" w:eastAsia="en-IN" w:bidi="ar-SA"/>
        </w:rPr>
        <w:t xml:space="preserve"> on the matured term deposit, </w:t>
      </w:r>
      <w:r w:rsidR="007D12AB" w:rsidRPr="00FC61E5">
        <w:rPr>
          <w:rFonts w:ascii="Interstate-Regular" w:eastAsiaTheme="minorEastAsia" w:hAnsi="Interstate-Regular"/>
          <w:szCs w:val="22"/>
          <w:lang w:val="en-IN" w:eastAsia="en-IN" w:bidi="ar-SA"/>
        </w:rPr>
        <w:t xml:space="preserve">from the date of maturity to the date of payment, </w:t>
      </w:r>
      <w:r w:rsidRPr="00FC61E5">
        <w:rPr>
          <w:rFonts w:ascii="Interstate-Regular" w:eastAsiaTheme="minorEastAsia" w:hAnsi="Interstate-Regular"/>
          <w:szCs w:val="22"/>
          <w:lang w:val="en-IN" w:eastAsia="en-IN" w:bidi="ar-SA"/>
        </w:rPr>
        <w:t>shall be reversed by the system itself by debit to the concerned interest accrued overdue account and crediting the proceeds to the account of the depositor. No manual intervention shall be involved.</w:t>
      </w:r>
    </w:p>
    <w:p w:rsidR="005D5E58" w:rsidRPr="00FC61E5" w:rsidRDefault="005D5E58" w:rsidP="00D56421">
      <w:pPr>
        <w:pStyle w:val="ListParagraph"/>
        <w:spacing w:after="0" w:line="360" w:lineRule="auto"/>
        <w:ind w:left="1887"/>
        <w:jc w:val="both"/>
        <w:rPr>
          <w:rFonts w:ascii="Interstate-Regular" w:eastAsiaTheme="minorEastAsia" w:hAnsi="Interstate-Regular"/>
          <w:sz w:val="12"/>
          <w:szCs w:val="22"/>
          <w:lang w:val="en-IN" w:eastAsia="en-IN" w:bidi="ar-SA"/>
        </w:rPr>
      </w:pPr>
    </w:p>
    <w:p w:rsidR="00452B72" w:rsidRPr="00DB3025" w:rsidRDefault="00AC6DDA" w:rsidP="00DB3025">
      <w:pPr>
        <w:pStyle w:val="ListParagraph"/>
        <w:spacing w:after="0" w:line="360" w:lineRule="auto"/>
        <w:ind w:left="1276" w:hanging="850"/>
        <w:jc w:val="both"/>
        <w:rPr>
          <w:rFonts w:ascii="Interstate-Regular" w:eastAsiaTheme="minorEastAsia" w:hAnsi="Interstate-Regular"/>
          <w:b/>
          <w:szCs w:val="22"/>
          <w:lang w:val="en-IN" w:eastAsia="en-IN" w:bidi="ar-SA"/>
        </w:rPr>
      </w:pPr>
      <w:r w:rsidRPr="00DB3025">
        <w:rPr>
          <w:rFonts w:ascii="Interstate-Regular" w:eastAsiaTheme="minorEastAsia" w:hAnsi="Interstate-Regular"/>
          <w:b/>
          <w:szCs w:val="22"/>
          <w:lang w:val="en-IN" w:eastAsia="en-IN" w:bidi="ar-SA"/>
        </w:rPr>
        <w:t>4.2</w:t>
      </w:r>
      <w:r w:rsidR="002A1D4D">
        <w:rPr>
          <w:rFonts w:ascii="Interstate-Regular" w:eastAsiaTheme="minorEastAsia" w:hAnsi="Interstate-Regular"/>
          <w:b/>
          <w:szCs w:val="22"/>
          <w:lang w:val="en-IN" w:eastAsia="en-IN" w:bidi="ar-SA"/>
        </w:rPr>
        <w:t xml:space="preserve">0        </w:t>
      </w:r>
      <w:r w:rsidR="00E81861" w:rsidRPr="00DB3025">
        <w:rPr>
          <w:rFonts w:ascii="Interstate-Regular" w:eastAsiaTheme="minorEastAsia" w:hAnsi="Interstate-Regular"/>
          <w:b/>
          <w:szCs w:val="22"/>
          <w:lang w:val="en-IN" w:eastAsia="en-IN" w:bidi="ar-SA"/>
        </w:rPr>
        <w:t>P</w:t>
      </w:r>
      <w:r w:rsidR="00452B72" w:rsidRPr="00DB3025">
        <w:rPr>
          <w:rFonts w:ascii="Interstate-Regular" w:eastAsiaTheme="minorEastAsia" w:hAnsi="Interstate-Regular"/>
          <w:b/>
          <w:szCs w:val="22"/>
          <w:lang w:val="en-IN" w:eastAsia="en-IN" w:bidi="ar-SA"/>
        </w:rPr>
        <w:t xml:space="preserve">ayment of interest on frozen accounts </w:t>
      </w:r>
    </w:p>
    <w:p w:rsidR="00031B4D" w:rsidRPr="00FC61E5" w:rsidRDefault="00031B4D" w:rsidP="00D56421">
      <w:pPr>
        <w:pStyle w:val="ListParagraph"/>
        <w:spacing w:after="0" w:line="360" w:lineRule="auto"/>
        <w:ind w:left="1887"/>
        <w:jc w:val="both"/>
        <w:rPr>
          <w:rFonts w:ascii="Interstate-Regular" w:eastAsiaTheme="minorEastAsia" w:hAnsi="Interstate-Regular"/>
          <w:sz w:val="10"/>
          <w:szCs w:val="22"/>
          <w:lang w:val="en-IN" w:eastAsia="en-IN" w:bidi="ar-SA"/>
        </w:rPr>
      </w:pPr>
    </w:p>
    <w:p w:rsidR="00031B4D" w:rsidRPr="00D56421" w:rsidRDefault="00452B72" w:rsidP="00DB3025">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procedure to be followed in the case of Term Deposit Accounts of customers frozen </w:t>
      </w:r>
      <w:r w:rsidR="00612E92" w:rsidRPr="00D56421">
        <w:rPr>
          <w:rFonts w:ascii="Interstate-Regular" w:eastAsiaTheme="minorEastAsia" w:hAnsi="Interstate-Regular"/>
          <w:szCs w:val="22"/>
          <w:lang w:val="en-IN" w:eastAsia="en-IN" w:bidi="ar-SA"/>
        </w:rPr>
        <w:t>under</w:t>
      </w:r>
      <w:r w:rsidRPr="00D56421">
        <w:rPr>
          <w:rFonts w:ascii="Interstate-Regular" w:eastAsiaTheme="minorEastAsia" w:hAnsi="Interstate-Regular"/>
          <w:szCs w:val="22"/>
          <w:lang w:val="en-IN" w:eastAsia="en-IN" w:bidi="ar-SA"/>
        </w:rPr>
        <w:t xml:space="preserve"> the orders of the </w:t>
      </w:r>
      <w:r w:rsidR="00393FBD" w:rsidRPr="00D56421">
        <w:rPr>
          <w:rFonts w:ascii="Interstate-Regular" w:eastAsiaTheme="minorEastAsia" w:hAnsi="Interstate-Regular"/>
          <w:szCs w:val="22"/>
          <w:lang w:val="en-IN" w:eastAsia="en-IN" w:bidi="ar-SA"/>
        </w:rPr>
        <w:t>Enforcement A</w:t>
      </w:r>
      <w:r w:rsidRPr="00D56421">
        <w:rPr>
          <w:rFonts w:ascii="Interstate-Regular" w:eastAsiaTheme="minorEastAsia" w:hAnsi="Interstate-Regular"/>
          <w:szCs w:val="22"/>
          <w:lang w:val="en-IN" w:eastAsia="en-IN" w:bidi="ar-SA"/>
        </w:rPr>
        <w:t>uthorities shall be as under:</w:t>
      </w:r>
    </w:p>
    <w:p w:rsidR="00031B4D" w:rsidRPr="00FC61E5" w:rsidRDefault="00031B4D" w:rsidP="00D56421">
      <w:pPr>
        <w:pStyle w:val="ListParagraph"/>
        <w:spacing w:after="0" w:line="360" w:lineRule="auto"/>
        <w:ind w:left="1887"/>
        <w:jc w:val="both"/>
        <w:rPr>
          <w:rFonts w:ascii="Interstate-Regular" w:eastAsiaTheme="minorEastAsia" w:hAnsi="Interstate-Regular"/>
          <w:sz w:val="12"/>
          <w:szCs w:val="22"/>
          <w:lang w:val="en-IN" w:eastAsia="en-IN" w:bidi="ar-SA"/>
        </w:rPr>
      </w:pPr>
    </w:p>
    <w:p w:rsidR="00FC61E5" w:rsidRDefault="003050FB" w:rsidP="009230F9">
      <w:pPr>
        <w:pStyle w:val="ListParagraph"/>
        <w:numPr>
          <w:ilvl w:val="0"/>
          <w:numId w:val="23"/>
        </w:numPr>
        <w:spacing w:after="0" w:line="360" w:lineRule="auto"/>
        <w:ind w:hanging="72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R</w:t>
      </w:r>
      <w:r w:rsidR="00452B72" w:rsidRPr="00D56421">
        <w:rPr>
          <w:rFonts w:ascii="Interstate-Regular" w:eastAsiaTheme="minorEastAsia" w:hAnsi="Interstate-Regular"/>
          <w:szCs w:val="22"/>
          <w:lang w:val="en-IN" w:eastAsia="en-IN" w:bidi="ar-SA"/>
        </w:rPr>
        <w:t>equest letter may be obtained from the customer on maturit</w:t>
      </w:r>
      <w:r w:rsidR="003930EC" w:rsidRPr="00D56421">
        <w:rPr>
          <w:rFonts w:ascii="Interstate-Regular" w:eastAsiaTheme="minorEastAsia" w:hAnsi="Interstate-Regular"/>
          <w:szCs w:val="22"/>
          <w:lang w:val="en-IN" w:eastAsia="en-IN" w:bidi="ar-SA"/>
        </w:rPr>
        <w:t>y</w:t>
      </w:r>
      <w:r w:rsidR="0024476E" w:rsidRPr="00D56421">
        <w:rPr>
          <w:rFonts w:ascii="Interstate-Regular" w:eastAsiaTheme="minorEastAsia" w:hAnsi="Interstate-Regular"/>
          <w:szCs w:val="22"/>
          <w:lang w:val="en-IN" w:eastAsia="en-IN" w:bidi="ar-SA"/>
        </w:rPr>
        <w:t>.</w:t>
      </w:r>
      <w:r w:rsidR="00452B72" w:rsidRPr="00D56421">
        <w:rPr>
          <w:rFonts w:ascii="Interstate-Regular" w:eastAsiaTheme="minorEastAsia" w:hAnsi="Interstate-Regular"/>
          <w:szCs w:val="22"/>
          <w:lang w:val="en-IN" w:eastAsia="en-IN" w:bidi="ar-SA"/>
        </w:rPr>
        <w:t xml:space="preserve"> While obtaining the request letter from the depositor for renewal, B</w:t>
      </w:r>
      <w:r w:rsidR="00BB10BE" w:rsidRPr="00D56421">
        <w:rPr>
          <w:rFonts w:ascii="Interstate-Regular" w:eastAsiaTheme="minorEastAsia" w:hAnsi="Interstate-Regular"/>
          <w:szCs w:val="22"/>
          <w:lang w:val="en-IN" w:eastAsia="en-IN" w:bidi="ar-SA"/>
        </w:rPr>
        <w:t>usiness</w:t>
      </w:r>
      <w:r w:rsidR="00452B72" w:rsidRPr="00D56421">
        <w:rPr>
          <w:rFonts w:ascii="Interstate-Regular" w:eastAsiaTheme="minorEastAsia" w:hAnsi="Interstate-Regular"/>
          <w:szCs w:val="22"/>
          <w:lang w:val="en-IN" w:eastAsia="en-IN" w:bidi="ar-SA"/>
        </w:rPr>
        <w:t xml:space="preserve"> Units should also advise him to indicate the term for which the deposit is to be renewed. In case the depositor does not </w:t>
      </w:r>
      <w:r w:rsidR="00393FBD" w:rsidRPr="00D56421">
        <w:rPr>
          <w:rFonts w:ascii="Interstate-Regular" w:eastAsiaTheme="minorEastAsia" w:hAnsi="Interstate-Regular"/>
          <w:szCs w:val="22"/>
          <w:lang w:val="en-IN" w:eastAsia="en-IN" w:bidi="ar-SA"/>
        </w:rPr>
        <w:t>specify the term for renewal, Business</w:t>
      </w:r>
      <w:r w:rsidR="00452B72" w:rsidRPr="00D56421">
        <w:rPr>
          <w:rFonts w:ascii="Interstate-Regular" w:eastAsiaTheme="minorEastAsia" w:hAnsi="Interstate-Regular"/>
          <w:szCs w:val="22"/>
          <w:lang w:val="en-IN" w:eastAsia="en-IN" w:bidi="ar-SA"/>
        </w:rPr>
        <w:t xml:space="preserve"> Units may keep on renewing the same for a term equal to the original term. No new receipt is required to be issued. However, a suitable note should be made regarding renewal in the deposit ledger/ FD Application Form/ Finacle Application (preferably in the freeze remarks fi</w:t>
      </w:r>
      <w:r w:rsidR="00E83844">
        <w:rPr>
          <w:rFonts w:ascii="Interstate-Regular" w:eastAsiaTheme="minorEastAsia" w:hAnsi="Interstate-Regular"/>
          <w:szCs w:val="22"/>
          <w:lang w:val="en-IN" w:eastAsia="en-IN" w:bidi="ar-SA"/>
        </w:rPr>
        <w:t>e</w:t>
      </w:r>
      <w:r w:rsidR="00452B72" w:rsidRPr="00D56421">
        <w:rPr>
          <w:rFonts w:ascii="Interstate-Regular" w:eastAsiaTheme="minorEastAsia" w:hAnsi="Interstate-Regular"/>
          <w:szCs w:val="22"/>
          <w:lang w:val="en-IN" w:eastAsia="en-IN" w:bidi="ar-SA"/>
        </w:rPr>
        <w:t>ld).</w:t>
      </w:r>
    </w:p>
    <w:p w:rsidR="00FC61E5" w:rsidRPr="00FC61E5" w:rsidRDefault="00FC61E5" w:rsidP="00FC61E5">
      <w:pPr>
        <w:pStyle w:val="ListParagraph"/>
        <w:spacing w:after="0" w:line="360" w:lineRule="auto"/>
        <w:ind w:left="1996"/>
        <w:jc w:val="both"/>
        <w:rPr>
          <w:rFonts w:ascii="Interstate-Regular" w:eastAsiaTheme="minorEastAsia" w:hAnsi="Interstate-Regular"/>
          <w:sz w:val="14"/>
          <w:szCs w:val="22"/>
          <w:lang w:val="en-IN" w:eastAsia="en-IN" w:bidi="ar-SA"/>
        </w:rPr>
      </w:pPr>
    </w:p>
    <w:p w:rsidR="00FC61E5" w:rsidRDefault="00452B72" w:rsidP="009230F9">
      <w:pPr>
        <w:pStyle w:val="ListParagraph"/>
        <w:numPr>
          <w:ilvl w:val="0"/>
          <w:numId w:val="23"/>
        </w:numPr>
        <w:spacing w:after="0" w:line="360" w:lineRule="auto"/>
        <w:ind w:hanging="720"/>
        <w:jc w:val="both"/>
        <w:rPr>
          <w:rFonts w:ascii="Interstate-Regular" w:eastAsiaTheme="minorEastAsia" w:hAnsi="Interstate-Regular"/>
          <w:szCs w:val="22"/>
          <w:lang w:val="en-IN" w:eastAsia="en-IN" w:bidi="ar-SA"/>
        </w:rPr>
      </w:pPr>
      <w:r w:rsidRPr="00FC61E5">
        <w:rPr>
          <w:rFonts w:ascii="Interstate-Regular" w:eastAsiaTheme="minorEastAsia" w:hAnsi="Interstate-Regular"/>
          <w:szCs w:val="22"/>
          <w:lang w:val="en-IN" w:eastAsia="en-IN" w:bidi="ar-SA"/>
        </w:rPr>
        <w:t xml:space="preserve">Renewal of deposit should be advised by registered letter / speed post / courier service to the concerned </w:t>
      </w:r>
      <w:r w:rsidR="000A32C9" w:rsidRPr="00FC61E5">
        <w:rPr>
          <w:rFonts w:ascii="Interstate-Regular" w:eastAsiaTheme="minorEastAsia" w:hAnsi="Interstate-Regular"/>
          <w:szCs w:val="22"/>
          <w:lang w:val="en-IN" w:eastAsia="en-IN" w:bidi="ar-SA"/>
        </w:rPr>
        <w:t>agency</w:t>
      </w:r>
      <w:r w:rsidRPr="00FC61E5">
        <w:rPr>
          <w:rFonts w:ascii="Interstate-Regular" w:eastAsiaTheme="minorEastAsia" w:hAnsi="Interstate-Regular"/>
          <w:szCs w:val="22"/>
          <w:lang w:val="en-IN" w:eastAsia="en-IN" w:bidi="ar-SA"/>
        </w:rPr>
        <w:t>under advice to the depositor</w:t>
      </w:r>
      <w:r w:rsidR="00A90049" w:rsidRPr="00FC61E5">
        <w:rPr>
          <w:rFonts w:ascii="Interstate-Regular" w:eastAsiaTheme="minorEastAsia" w:hAnsi="Interstate-Regular"/>
          <w:szCs w:val="22"/>
          <w:lang w:val="en-IN" w:eastAsia="en-IN" w:bidi="ar-SA"/>
        </w:rPr>
        <w:t xml:space="preserve"> mentioning therein </w:t>
      </w:r>
      <w:r w:rsidRPr="00FC61E5">
        <w:rPr>
          <w:rFonts w:ascii="Interstate-Regular" w:eastAsiaTheme="minorEastAsia" w:hAnsi="Interstate-Regular"/>
          <w:szCs w:val="22"/>
          <w:lang w:val="en-IN" w:eastAsia="en-IN" w:bidi="ar-SA"/>
        </w:rPr>
        <w:t>the rate of interest at which the deposit is renewed</w:t>
      </w:r>
      <w:r w:rsidR="00FC61E5">
        <w:rPr>
          <w:rFonts w:ascii="Interstate-Regular" w:eastAsiaTheme="minorEastAsia" w:hAnsi="Interstate-Regular"/>
          <w:szCs w:val="22"/>
          <w:lang w:val="en-IN" w:eastAsia="en-IN" w:bidi="ar-SA"/>
        </w:rPr>
        <w:t>.</w:t>
      </w:r>
    </w:p>
    <w:p w:rsidR="00FC61E5" w:rsidRPr="00FC61E5" w:rsidRDefault="00FC61E5" w:rsidP="00FC61E5">
      <w:pPr>
        <w:pStyle w:val="ListParagraph"/>
        <w:rPr>
          <w:rFonts w:ascii="Interstate-Regular" w:eastAsiaTheme="minorEastAsia" w:hAnsi="Interstate-Regular"/>
          <w:szCs w:val="22"/>
          <w:lang w:val="en-IN" w:eastAsia="en-IN" w:bidi="ar-SA"/>
        </w:rPr>
      </w:pPr>
    </w:p>
    <w:p w:rsidR="00464461" w:rsidRPr="002724B3" w:rsidRDefault="00464461" w:rsidP="00DB3025">
      <w:pPr>
        <w:pStyle w:val="ListParagraph"/>
        <w:spacing w:after="0" w:line="360" w:lineRule="auto"/>
        <w:ind w:left="1276"/>
        <w:jc w:val="both"/>
        <w:rPr>
          <w:rFonts w:ascii="Interstate-Regular" w:eastAsiaTheme="minorEastAsia" w:hAnsi="Interstate-Regular"/>
          <w:sz w:val="8"/>
          <w:szCs w:val="22"/>
          <w:lang w:val="en-IN" w:eastAsia="en-IN" w:bidi="ar-SA"/>
        </w:rPr>
      </w:pPr>
    </w:p>
    <w:p w:rsidR="00A7553F" w:rsidRPr="00DB3025" w:rsidRDefault="00AC6DDA" w:rsidP="00FC61E5">
      <w:pPr>
        <w:pStyle w:val="ListParagraph"/>
        <w:spacing w:after="0" w:line="360" w:lineRule="auto"/>
        <w:ind w:left="1276" w:hanging="709"/>
        <w:jc w:val="both"/>
        <w:rPr>
          <w:rFonts w:ascii="Interstate-Regular" w:eastAsiaTheme="minorEastAsia" w:hAnsi="Interstate-Regular"/>
          <w:b/>
          <w:szCs w:val="22"/>
          <w:lang w:val="en-IN" w:eastAsia="en-IN" w:bidi="ar-SA"/>
        </w:rPr>
      </w:pPr>
      <w:r w:rsidRPr="00DB3025">
        <w:rPr>
          <w:rFonts w:ascii="Interstate-Regular" w:eastAsiaTheme="minorEastAsia" w:hAnsi="Interstate-Regular"/>
          <w:b/>
          <w:szCs w:val="22"/>
          <w:lang w:val="en-IN" w:eastAsia="en-IN" w:bidi="ar-SA"/>
        </w:rPr>
        <w:t>4.2</w:t>
      </w:r>
      <w:r w:rsidR="00E86E3D">
        <w:rPr>
          <w:rFonts w:ascii="Interstate-Regular" w:eastAsiaTheme="minorEastAsia" w:hAnsi="Interstate-Regular"/>
          <w:b/>
          <w:szCs w:val="22"/>
          <w:lang w:val="en-IN" w:eastAsia="en-IN" w:bidi="ar-SA"/>
        </w:rPr>
        <w:t>1</w:t>
      </w:r>
      <w:r w:rsidR="00201617" w:rsidRPr="00DB3025">
        <w:rPr>
          <w:rFonts w:ascii="Interstate-Regular" w:eastAsiaTheme="minorEastAsia" w:hAnsi="Interstate-Regular"/>
          <w:b/>
          <w:szCs w:val="22"/>
          <w:lang w:val="en-IN" w:eastAsia="en-IN" w:bidi="ar-SA"/>
        </w:rPr>
        <w:tab/>
      </w:r>
      <w:r w:rsidR="00393FBD" w:rsidRPr="00DB3025">
        <w:rPr>
          <w:rFonts w:ascii="Interstate-Regular" w:eastAsiaTheme="minorEastAsia" w:hAnsi="Interstate-Regular"/>
          <w:b/>
          <w:szCs w:val="22"/>
          <w:lang w:val="en-IN" w:eastAsia="en-IN" w:bidi="ar-SA"/>
        </w:rPr>
        <w:t>Term Deposits pledged to Bank / kept as Margin / Advance against Deposits</w:t>
      </w:r>
    </w:p>
    <w:p w:rsidR="00FC61E5" w:rsidRPr="00940992" w:rsidRDefault="00FC61E5" w:rsidP="00DB3025">
      <w:pPr>
        <w:pStyle w:val="ListParagraph"/>
        <w:spacing w:after="0" w:line="360" w:lineRule="auto"/>
        <w:ind w:left="1887" w:hanging="611"/>
        <w:jc w:val="both"/>
        <w:rPr>
          <w:rFonts w:ascii="Interstate-Regular" w:eastAsiaTheme="minorEastAsia" w:hAnsi="Interstate-Regular"/>
          <w:b/>
          <w:sz w:val="12"/>
          <w:szCs w:val="22"/>
          <w:lang w:val="en-IN" w:eastAsia="en-IN" w:bidi="ar-SA"/>
        </w:rPr>
      </w:pPr>
    </w:p>
    <w:p w:rsidR="00556D0A" w:rsidRPr="00FC61E5" w:rsidRDefault="00452B72" w:rsidP="009230F9">
      <w:pPr>
        <w:pStyle w:val="ListParagraph"/>
        <w:numPr>
          <w:ilvl w:val="0"/>
          <w:numId w:val="24"/>
        </w:numPr>
        <w:spacing w:after="0" w:line="360" w:lineRule="auto"/>
        <w:jc w:val="both"/>
        <w:rPr>
          <w:rFonts w:ascii="Interstate-Regular" w:eastAsiaTheme="minorEastAsia" w:hAnsi="Interstate-Regular"/>
          <w:b/>
          <w:szCs w:val="22"/>
          <w:lang w:val="en-IN" w:eastAsia="en-IN" w:bidi="ar-SA"/>
        </w:rPr>
      </w:pPr>
      <w:r w:rsidRPr="00FC61E5">
        <w:rPr>
          <w:rFonts w:ascii="Interstate-Regular" w:eastAsiaTheme="minorEastAsia" w:hAnsi="Interstate-Regular"/>
          <w:b/>
          <w:szCs w:val="22"/>
          <w:lang w:val="en-IN" w:eastAsia="en-IN" w:bidi="ar-SA"/>
        </w:rPr>
        <w:t>Margin in shape of Term Deposits with Bank</w:t>
      </w:r>
    </w:p>
    <w:p w:rsidR="00FC61E5" w:rsidRDefault="00452B72" w:rsidP="00FC61E5">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term deposit lying with the bank as margin money against the facilities (both fund based &amp; Non-fund based) provided to the customers shall always be</w:t>
      </w:r>
      <w:r w:rsidR="00393FBD" w:rsidRPr="00D56421">
        <w:rPr>
          <w:rFonts w:ascii="Interstate-Regular" w:eastAsiaTheme="minorEastAsia" w:hAnsi="Interstate-Regular"/>
          <w:szCs w:val="22"/>
          <w:lang w:val="en-IN" w:eastAsia="en-IN" w:bidi="ar-SA"/>
        </w:rPr>
        <w:t xml:space="preserve"> auto-</w:t>
      </w:r>
      <w:r w:rsidRPr="00D56421">
        <w:rPr>
          <w:rFonts w:ascii="Interstate-Regular" w:eastAsiaTheme="minorEastAsia" w:hAnsi="Interstate-Regular"/>
          <w:szCs w:val="22"/>
          <w:lang w:val="en-IN" w:eastAsia="en-IN" w:bidi="ar-SA"/>
        </w:rPr>
        <w:t>renewed from the date o</w:t>
      </w:r>
      <w:r w:rsidR="00427426" w:rsidRPr="00D56421">
        <w:rPr>
          <w:rFonts w:ascii="Interstate-Regular" w:eastAsiaTheme="minorEastAsia" w:hAnsi="Interstate-Regular"/>
          <w:szCs w:val="22"/>
          <w:lang w:val="en-IN" w:eastAsia="en-IN" w:bidi="ar-SA"/>
        </w:rPr>
        <w:t>f their original maturity date</w:t>
      </w:r>
      <w:r w:rsidR="002724B3">
        <w:rPr>
          <w:rFonts w:ascii="Interstate-Regular" w:eastAsiaTheme="minorEastAsia" w:hAnsi="Interstate-Regular"/>
          <w:szCs w:val="22"/>
          <w:lang w:val="en-IN" w:eastAsia="en-IN" w:bidi="ar-SA"/>
        </w:rPr>
        <w:t xml:space="preserve"> for successive renewals undertaken through auto- renewal not more than ten years.</w:t>
      </w:r>
    </w:p>
    <w:p w:rsidR="00641332" w:rsidRDefault="00641332" w:rsidP="00FC61E5">
      <w:pPr>
        <w:pStyle w:val="ListParagraph"/>
        <w:spacing w:after="0" w:line="360" w:lineRule="auto"/>
        <w:ind w:left="1276"/>
        <w:jc w:val="both"/>
        <w:rPr>
          <w:rFonts w:ascii="Interstate-Regular" w:eastAsiaTheme="minorEastAsia" w:hAnsi="Interstate-Regular"/>
          <w:szCs w:val="22"/>
          <w:lang w:val="en-IN" w:eastAsia="en-IN" w:bidi="ar-SA"/>
        </w:rPr>
      </w:pPr>
    </w:p>
    <w:p w:rsidR="00FC61E5" w:rsidRPr="00940992" w:rsidRDefault="00FC61E5" w:rsidP="00FC61E5">
      <w:pPr>
        <w:pStyle w:val="ListParagraph"/>
        <w:spacing w:after="0" w:line="360" w:lineRule="auto"/>
        <w:ind w:left="1276"/>
        <w:jc w:val="both"/>
        <w:rPr>
          <w:rFonts w:ascii="Interstate-Regular" w:eastAsiaTheme="minorEastAsia" w:hAnsi="Interstate-Regular"/>
          <w:sz w:val="10"/>
          <w:szCs w:val="22"/>
          <w:lang w:val="en-IN" w:eastAsia="en-IN" w:bidi="ar-SA"/>
        </w:rPr>
      </w:pPr>
    </w:p>
    <w:p w:rsidR="00556D0A" w:rsidRPr="00A85267" w:rsidRDefault="00452B72" w:rsidP="009230F9">
      <w:pPr>
        <w:pStyle w:val="ListParagraph"/>
        <w:numPr>
          <w:ilvl w:val="0"/>
          <w:numId w:val="24"/>
        </w:numPr>
        <w:spacing w:after="0" w:line="360" w:lineRule="auto"/>
        <w:jc w:val="both"/>
        <w:rPr>
          <w:rFonts w:ascii="Interstate-Regular" w:eastAsiaTheme="minorEastAsia" w:hAnsi="Interstate-Regular"/>
          <w:szCs w:val="22"/>
          <w:lang w:val="en-IN" w:eastAsia="en-IN" w:bidi="ar-SA"/>
        </w:rPr>
      </w:pPr>
      <w:r w:rsidRPr="00FC61E5">
        <w:rPr>
          <w:rFonts w:ascii="Interstate-Regular" w:eastAsiaTheme="minorEastAsia" w:hAnsi="Interstate-Regular"/>
          <w:b/>
          <w:szCs w:val="22"/>
          <w:lang w:val="en-IN" w:eastAsia="en-IN" w:bidi="ar-SA"/>
        </w:rPr>
        <w:t>Term Deposits pledged to Govt. Department, Agency, Bank, etc.</w:t>
      </w:r>
    </w:p>
    <w:p w:rsidR="00A85267" w:rsidRPr="00A85267" w:rsidRDefault="00A85267" w:rsidP="00A85267">
      <w:pPr>
        <w:pStyle w:val="ListParagraph"/>
        <w:spacing w:after="0" w:line="360" w:lineRule="auto"/>
        <w:ind w:left="1636"/>
        <w:jc w:val="both"/>
        <w:rPr>
          <w:rFonts w:ascii="Interstate-Regular" w:eastAsiaTheme="minorEastAsia" w:hAnsi="Interstate-Regular"/>
          <w:sz w:val="10"/>
          <w:szCs w:val="22"/>
          <w:lang w:val="en-IN" w:eastAsia="en-IN" w:bidi="ar-SA"/>
        </w:rPr>
      </w:pPr>
    </w:p>
    <w:p w:rsidR="00FC61E5" w:rsidRDefault="00452B72" w:rsidP="00FC61E5">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Value dating of overdue deposits shall be allowed in case of renewal of term deposits pledged to </w:t>
      </w:r>
      <w:r w:rsidRPr="00E86E3D">
        <w:rPr>
          <w:rFonts w:ascii="Interstate-Regular" w:eastAsiaTheme="minorEastAsia" w:hAnsi="Interstate-Regular"/>
          <w:szCs w:val="22"/>
          <w:lang w:val="en-IN" w:eastAsia="en-IN" w:bidi="ar-SA"/>
        </w:rPr>
        <w:t>Government Department, Agency, Bank, etc, in case the erstwhile pledged TDR is tendered for renewal within 14 days of its release. In case the instrument is tendered for renewal /payment after the expiry of 14 d</w:t>
      </w:r>
      <w:r w:rsidR="00393FBD" w:rsidRPr="00E86E3D">
        <w:rPr>
          <w:rFonts w:ascii="Interstate-Regular" w:eastAsiaTheme="minorEastAsia" w:hAnsi="Interstate-Regular"/>
          <w:szCs w:val="22"/>
          <w:lang w:val="en-IN" w:eastAsia="en-IN" w:bidi="ar-SA"/>
        </w:rPr>
        <w:t>ays from release</w:t>
      </w:r>
      <w:r w:rsidR="00393FBD" w:rsidRPr="00D56421">
        <w:rPr>
          <w:rFonts w:ascii="Interstate-Regular" w:eastAsiaTheme="minorEastAsia" w:hAnsi="Interstate-Regular"/>
          <w:szCs w:val="22"/>
          <w:lang w:val="en-IN" w:eastAsia="en-IN" w:bidi="ar-SA"/>
        </w:rPr>
        <w:t xml:space="preserve"> from pledge, Business</w:t>
      </w:r>
      <w:r w:rsidRPr="00D56421">
        <w:rPr>
          <w:rFonts w:ascii="Interstate-Regular" w:eastAsiaTheme="minorEastAsia" w:hAnsi="Interstate-Regular"/>
          <w:szCs w:val="22"/>
          <w:lang w:val="en-IN" w:eastAsia="en-IN" w:bidi="ar-SA"/>
        </w:rPr>
        <w:t xml:space="preserve"> Unit shall follow the provisions of this policy as applicable to overdue deposits.</w:t>
      </w:r>
    </w:p>
    <w:p w:rsidR="006E6AB2" w:rsidRDefault="006E6AB2" w:rsidP="00FC61E5">
      <w:pPr>
        <w:pStyle w:val="ListParagraph"/>
        <w:spacing w:after="0" w:line="360" w:lineRule="auto"/>
        <w:ind w:left="1276"/>
        <w:jc w:val="both"/>
        <w:rPr>
          <w:rFonts w:ascii="Interstate-Regular" w:eastAsiaTheme="minorEastAsia" w:hAnsi="Interstate-Regular"/>
          <w:szCs w:val="22"/>
          <w:lang w:val="en-IN" w:eastAsia="en-IN" w:bidi="ar-SA"/>
        </w:rPr>
      </w:pPr>
    </w:p>
    <w:p w:rsidR="006E6AB2" w:rsidRDefault="006E6AB2" w:rsidP="00FC61E5">
      <w:pPr>
        <w:pStyle w:val="ListParagraph"/>
        <w:spacing w:after="0" w:line="360" w:lineRule="auto"/>
        <w:ind w:left="1276"/>
        <w:jc w:val="both"/>
        <w:rPr>
          <w:rFonts w:ascii="Interstate-Regular" w:eastAsiaTheme="minorEastAsia" w:hAnsi="Interstate-Regular"/>
          <w:szCs w:val="22"/>
          <w:lang w:val="en-IN" w:eastAsia="en-IN" w:bidi="ar-SA"/>
        </w:rPr>
      </w:pPr>
    </w:p>
    <w:p w:rsidR="00FC61E5" w:rsidRPr="00940992" w:rsidRDefault="00FC61E5" w:rsidP="00FC61E5">
      <w:pPr>
        <w:pStyle w:val="ListParagraph"/>
        <w:spacing w:after="0" w:line="360" w:lineRule="auto"/>
        <w:ind w:left="1276"/>
        <w:jc w:val="both"/>
        <w:rPr>
          <w:rFonts w:ascii="Interstate-Regular" w:eastAsiaTheme="minorEastAsia" w:hAnsi="Interstate-Regular"/>
          <w:sz w:val="8"/>
          <w:szCs w:val="22"/>
          <w:lang w:val="en-IN" w:eastAsia="en-IN" w:bidi="ar-SA"/>
        </w:rPr>
      </w:pPr>
    </w:p>
    <w:p w:rsidR="00556D0A" w:rsidRPr="00E86E3D" w:rsidRDefault="00452B72" w:rsidP="00147C81">
      <w:pPr>
        <w:pStyle w:val="ListParagraph"/>
        <w:numPr>
          <w:ilvl w:val="1"/>
          <w:numId w:val="68"/>
        </w:numPr>
        <w:spacing w:after="0" w:line="360" w:lineRule="auto"/>
        <w:ind w:firstLine="6"/>
        <w:jc w:val="both"/>
        <w:rPr>
          <w:rFonts w:ascii="Interstate-Regular" w:eastAsiaTheme="minorEastAsia" w:hAnsi="Interstate-Regular"/>
          <w:szCs w:val="22"/>
          <w:lang w:val="en-IN" w:eastAsia="en-IN" w:bidi="ar-SA"/>
        </w:rPr>
      </w:pPr>
      <w:r w:rsidRPr="00E86E3D">
        <w:rPr>
          <w:rFonts w:ascii="Interstate-Regular" w:eastAsiaTheme="minorEastAsia" w:hAnsi="Interstate-Regular"/>
          <w:b/>
          <w:szCs w:val="22"/>
          <w:lang w:val="en-IN" w:eastAsia="en-IN" w:bidi="ar-SA"/>
        </w:rPr>
        <w:lastRenderedPageBreak/>
        <w:t>Exceptional Cases</w:t>
      </w:r>
    </w:p>
    <w:p w:rsidR="00B57134" w:rsidRPr="00FC61E5" w:rsidRDefault="00B57134" w:rsidP="00B57134">
      <w:pPr>
        <w:pStyle w:val="ListParagraph"/>
        <w:spacing w:after="0" w:line="360" w:lineRule="auto"/>
        <w:ind w:left="1887" w:hanging="611"/>
        <w:jc w:val="both"/>
        <w:rPr>
          <w:rFonts w:ascii="Interstate-Regular" w:eastAsiaTheme="minorEastAsia" w:hAnsi="Interstate-Regular"/>
          <w:b/>
          <w:sz w:val="10"/>
          <w:szCs w:val="22"/>
          <w:lang w:val="en-IN" w:eastAsia="en-IN" w:bidi="ar-SA"/>
        </w:rPr>
      </w:pPr>
    </w:p>
    <w:p w:rsidR="00940992" w:rsidRDefault="00452B72" w:rsidP="00B57134">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No deviations from the policy shall be allowed in case of accounts opened/ renewed / matured from the date of implementation of this policy. Accounts already having overdue status shall also be covered by this policy. Powers to decide on any provision which may not be covered by the policy</w:t>
      </w:r>
      <w:r w:rsidR="00817DDB" w:rsidRPr="00D56421">
        <w:rPr>
          <w:rFonts w:ascii="Interstate-Regular" w:eastAsiaTheme="minorEastAsia" w:hAnsi="Interstate-Regular"/>
          <w:szCs w:val="22"/>
          <w:lang w:val="en-IN" w:eastAsia="en-IN" w:bidi="ar-SA"/>
        </w:rPr>
        <w:t xml:space="preserve"> shall lie with President</w:t>
      </w:r>
      <w:r w:rsidRPr="00D56421">
        <w:rPr>
          <w:rFonts w:ascii="Interstate-Regular" w:eastAsiaTheme="minorEastAsia" w:hAnsi="Interstate-Regular"/>
          <w:szCs w:val="22"/>
          <w:lang w:val="en-IN" w:eastAsia="en-IN" w:bidi="ar-SA"/>
        </w:rPr>
        <w:t xml:space="preserve"> Consumer Liabilities /DLM Department.</w:t>
      </w:r>
    </w:p>
    <w:p w:rsidR="00427426" w:rsidRPr="00940992" w:rsidRDefault="00427426" w:rsidP="00B57134">
      <w:pPr>
        <w:pStyle w:val="ListParagraph"/>
        <w:spacing w:after="0" w:line="360" w:lineRule="auto"/>
        <w:ind w:left="1276"/>
        <w:jc w:val="both"/>
        <w:rPr>
          <w:rFonts w:ascii="Interstate-Regular" w:eastAsiaTheme="minorEastAsia" w:hAnsi="Interstate-Regular"/>
          <w:sz w:val="12"/>
          <w:szCs w:val="22"/>
          <w:lang w:val="en-IN" w:eastAsia="en-IN" w:bidi="ar-SA"/>
        </w:rPr>
      </w:pPr>
    </w:p>
    <w:p w:rsidR="00393FBD" w:rsidRPr="00D56421" w:rsidRDefault="00046232" w:rsidP="00B57134">
      <w:pPr>
        <w:pStyle w:val="ListParagraph"/>
        <w:spacing w:after="0" w:line="360" w:lineRule="auto"/>
        <w:ind w:left="1276" w:hanging="850"/>
        <w:jc w:val="both"/>
        <w:rPr>
          <w:rFonts w:ascii="Interstate-Regular" w:eastAsiaTheme="minorEastAsia" w:hAnsi="Interstate-Regular"/>
          <w:szCs w:val="22"/>
          <w:lang w:val="en-IN" w:eastAsia="en-IN" w:bidi="ar-SA"/>
        </w:rPr>
      </w:pPr>
      <w:r w:rsidRPr="00B57134">
        <w:rPr>
          <w:rFonts w:ascii="Interstate-Regular" w:eastAsiaTheme="minorEastAsia" w:hAnsi="Interstate-Regular"/>
          <w:b/>
          <w:szCs w:val="22"/>
          <w:lang w:val="en-IN" w:eastAsia="en-IN" w:bidi="ar-SA"/>
        </w:rPr>
        <w:t>4.2</w:t>
      </w:r>
      <w:r w:rsidR="00201617" w:rsidRPr="00B57134">
        <w:rPr>
          <w:rFonts w:ascii="Interstate-Regular" w:eastAsiaTheme="minorEastAsia" w:hAnsi="Interstate-Regular"/>
          <w:b/>
          <w:szCs w:val="22"/>
          <w:lang w:val="en-IN" w:eastAsia="en-IN" w:bidi="ar-SA"/>
        </w:rPr>
        <w:t>3</w:t>
      </w:r>
      <w:r w:rsidR="00221D4B" w:rsidRPr="00B57134">
        <w:rPr>
          <w:rFonts w:ascii="Interstate-Regular" w:eastAsiaTheme="minorEastAsia" w:hAnsi="Interstate-Regular"/>
          <w:b/>
          <w:szCs w:val="22"/>
          <w:lang w:val="en-IN" w:eastAsia="en-IN" w:bidi="ar-SA"/>
        </w:rPr>
        <w:tab/>
      </w:r>
      <w:r w:rsidR="009C0632" w:rsidRPr="00B3520A">
        <w:rPr>
          <w:rFonts w:ascii="Interstate-Regular" w:eastAsiaTheme="minorEastAsia" w:hAnsi="Interstate-Regular"/>
          <w:b/>
          <w:szCs w:val="22"/>
          <w:lang w:val="en-IN" w:eastAsia="en-IN" w:bidi="ar-SA"/>
        </w:rPr>
        <w:t>Mechanism for Loan against Term Deposits</w:t>
      </w:r>
      <w:r w:rsidR="00A7553F" w:rsidRPr="00B3520A">
        <w:rPr>
          <w:rFonts w:ascii="Interstate-Regular" w:eastAsiaTheme="minorEastAsia" w:hAnsi="Interstate-Regular"/>
          <w:b/>
          <w:szCs w:val="22"/>
          <w:lang w:val="en-IN" w:eastAsia="en-IN" w:bidi="ar-SA"/>
        </w:rPr>
        <w:t xml:space="preserve"> / Term Deposit to be kept as</w:t>
      </w:r>
      <w:r w:rsidR="00D7471B">
        <w:rPr>
          <w:rFonts w:ascii="Interstate-Regular" w:eastAsiaTheme="minorEastAsia" w:hAnsi="Interstate-Regular"/>
          <w:b/>
          <w:szCs w:val="22"/>
          <w:lang w:val="en-IN" w:eastAsia="en-IN" w:bidi="ar-SA"/>
        </w:rPr>
        <w:t xml:space="preserve"> </w:t>
      </w:r>
      <w:r w:rsidR="00D071DA" w:rsidRPr="00B3520A">
        <w:rPr>
          <w:rFonts w:ascii="Interstate-Regular" w:eastAsiaTheme="minorEastAsia" w:hAnsi="Interstate-Regular"/>
          <w:b/>
          <w:szCs w:val="22"/>
          <w:lang w:val="en-IN" w:eastAsia="en-IN" w:bidi="ar-SA"/>
        </w:rPr>
        <w:t>Margin with the Bank</w:t>
      </w:r>
      <w:r w:rsidR="00D071DA" w:rsidRPr="00D56421">
        <w:rPr>
          <w:rFonts w:ascii="Interstate-Regular" w:eastAsiaTheme="minorEastAsia" w:hAnsi="Interstate-Regular"/>
          <w:szCs w:val="22"/>
          <w:lang w:val="en-IN" w:eastAsia="en-IN" w:bidi="ar-SA"/>
        </w:rPr>
        <w:t>.</w:t>
      </w:r>
    </w:p>
    <w:p w:rsidR="00D715A2" w:rsidRPr="00940992" w:rsidRDefault="00D715A2" w:rsidP="00D715A2">
      <w:pPr>
        <w:spacing w:after="0" w:line="360" w:lineRule="auto"/>
        <w:jc w:val="both"/>
        <w:rPr>
          <w:rFonts w:ascii="Interstate-Regular" w:eastAsiaTheme="minorEastAsia" w:hAnsi="Interstate-Regular"/>
          <w:sz w:val="8"/>
          <w:szCs w:val="22"/>
          <w:lang w:val="en-IN" w:eastAsia="en-IN" w:bidi="ar-SA"/>
        </w:rPr>
      </w:pPr>
    </w:p>
    <w:p w:rsidR="00E86E3D" w:rsidRDefault="00D715A2" w:rsidP="00D715A2">
      <w:pPr>
        <w:spacing w:after="0" w:line="360" w:lineRule="auto"/>
        <w:ind w:left="1276"/>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a</w:t>
      </w:r>
      <w:r w:rsidR="00E86E3D">
        <w:rPr>
          <w:rFonts w:ascii="Interstate-Regular" w:eastAsiaTheme="minorEastAsia" w:hAnsi="Interstate-Regular"/>
          <w:b/>
          <w:szCs w:val="22"/>
          <w:lang w:val="en-IN" w:eastAsia="en-IN" w:bidi="ar-SA"/>
        </w:rPr>
        <w:t>)</w:t>
      </w:r>
      <w:r>
        <w:rPr>
          <w:rFonts w:ascii="Interstate-Regular" w:eastAsiaTheme="minorEastAsia" w:hAnsi="Interstate-Regular"/>
          <w:b/>
          <w:szCs w:val="22"/>
          <w:lang w:val="en-IN" w:eastAsia="en-IN" w:bidi="ar-SA"/>
        </w:rPr>
        <w:tab/>
      </w:r>
      <w:r w:rsidR="00E86E3D" w:rsidRPr="00D56421">
        <w:rPr>
          <w:rFonts w:ascii="Interstate-Regular" w:eastAsiaTheme="minorEastAsia" w:hAnsi="Interstate-Regular"/>
          <w:szCs w:val="22"/>
          <w:lang w:val="en-IN" w:eastAsia="en-IN" w:bidi="ar-SA"/>
        </w:rPr>
        <w:t>The Bank may consider request of the depositor/s for loan / overdraft facility against term deposits after execution of necessary security documents. The Bank may also consider loan against a deposit standing in the name of a</w:t>
      </w:r>
      <w:r w:rsidR="00D7471B">
        <w:rPr>
          <w:rFonts w:ascii="Interstate-Regular" w:eastAsiaTheme="minorEastAsia" w:hAnsi="Interstate-Regular"/>
          <w:szCs w:val="22"/>
          <w:lang w:val="en-IN" w:eastAsia="en-IN" w:bidi="ar-SA"/>
        </w:rPr>
        <w:t xml:space="preserve"> </w:t>
      </w:r>
      <w:r w:rsidR="00E86E3D" w:rsidRPr="00D56421">
        <w:rPr>
          <w:rFonts w:ascii="Interstate-Regular" w:eastAsiaTheme="minorEastAsia" w:hAnsi="Interstate-Regular"/>
          <w:szCs w:val="22"/>
          <w:lang w:val="en-IN" w:eastAsia="en-IN" w:bidi="ar-SA"/>
        </w:rPr>
        <w:t>minor, however, a suitable declaration stating that the loan is for the benefit of the minor is to be furnished by the depositor-applicant.</w:t>
      </w:r>
    </w:p>
    <w:p w:rsidR="00D715A2" w:rsidRDefault="00D715A2" w:rsidP="00D715A2">
      <w:pPr>
        <w:pStyle w:val="ListParagraph"/>
        <w:spacing w:after="0" w:line="360" w:lineRule="auto"/>
        <w:ind w:left="1276"/>
        <w:jc w:val="both"/>
        <w:rPr>
          <w:rFonts w:ascii="Interstate-Regular" w:eastAsiaTheme="minorEastAsia" w:hAnsi="Interstate-Regular"/>
          <w:szCs w:val="22"/>
          <w:lang w:val="en-IN" w:eastAsia="en-IN" w:bidi="ar-SA"/>
        </w:rPr>
      </w:pPr>
      <w:r w:rsidRPr="00D715A2">
        <w:rPr>
          <w:rFonts w:ascii="Interstate-Regular" w:eastAsiaTheme="minorEastAsia" w:hAnsi="Interstate-Regular"/>
          <w:b/>
          <w:szCs w:val="22"/>
          <w:lang w:val="en-IN" w:eastAsia="en-IN" w:bidi="ar-SA"/>
        </w:rPr>
        <w:t>b)</w:t>
      </w:r>
      <w:r>
        <w:rPr>
          <w:rFonts w:ascii="Interstate-Regular" w:eastAsiaTheme="minorEastAsia" w:hAnsi="Interstate-Regular"/>
          <w:szCs w:val="22"/>
          <w:lang w:val="en-IN" w:eastAsia="en-IN" w:bidi="ar-SA"/>
        </w:rPr>
        <w:tab/>
      </w:r>
      <w:r w:rsidRPr="00D56421">
        <w:rPr>
          <w:rFonts w:ascii="Interstate-Regular" w:eastAsiaTheme="minorEastAsia" w:hAnsi="Interstate-Regular"/>
          <w:szCs w:val="22"/>
          <w:lang w:val="en-IN" w:eastAsia="en-IN" w:bidi="ar-SA"/>
        </w:rPr>
        <w:t xml:space="preserve">The existing mechanism shall apply with the only difference that in case of accounts where the account holder has Term Deposit Advice </w:t>
      </w:r>
      <w:r>
        <w:rPr>
          <w:rFonts w:ascii="Interstate-Regular" w:eastAsiaTheme="minorEastAsia" w:hAnsi="Interstate-Regular"/>
          <w:szCs w:val="22"/>
          <w:lang w:val="en-IN" w:eastAsia="en-IN" w:bidi="ar-SA"/>
        </w:rPr>
        <w:t>i</w:t>
      </w:r>
      <w:r w:rsidRPr="00D56421">
        <w:rPr>
          <w:rFonts w:ascii="Interstate-Regular" w:eastAsiaTheme="minorEastAsia" w:hAnsi="Interstate-Regular"/>
          <w:szCs w:val="22"/>
          <w:lang w:val="en-IN" w:eastAsia="en-IN" w:bidi="ar-SA"/>
        </w:rPr>
        <w:t>nstead of TDR in security form, term deposit advice shall be surrendered at the Business</w:t>
      </w:r>
      <w:r w:rsidR="00F61B98">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Unit. The concerned business unit shall accordingly modify the details in system with regard to instructions about crediting the proceeds to operative account and shall mark lien/debit freeze the term deposit against which the loan is granted</w:t>
      </w:r>
      <w:r w:rsidR="00F61B98">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w:t>
      </w:r>
      <w:r w:rsidR="00F61B98">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disbursed or kept as margin with the Bank.</w:t>
      </w:r>
    </w:p>
    <w:p w:rsidR="00B57134" w:rsidRPr="00A85267" w:rsidRDefault="00B57134" w:rsidP="00D715A2">
      <w:pPr>
        <w:spacing w:after="0" w:line="360" w:lineRule="auto"/>
        <w:jc w:val="both"/>
        <w:rPr>
          <w:rFonts w:ascii="Interstate-Regular" w:eastAsiaTheme="minorEastAsia" w:hAnsi="Interstate-Regular"/>
          <w:sz w:val="10"/>
          <w:szCs w:val="22"/>
          <w:lang w:val="en-IN" w:eastAsia="en-IN" w:bidi="ar-SA"/>
        </w:rPr>
      </w:pPr>
    </w:p>
    <w:p w:rsidR="00F15E4F" w:rsidRDefault="00046232" w:rsidP="00B57134">
      <w:pPr>
        <w:pStyle w:val="ListParagraph"/>
        <w:spacing w:after="0" w:line="360" w:lineRule="auto"/>
        <w:ind w:left="1276" w:hanging="850"/>
        <w:jc w:val="both"/>
        <w:rPr>
          <w:rFonts w:ascii="Interstate-Regular" w:eastAsiaTheme="minorEastAsia" w:hAnsi="Interstate-Regular"/>
          <w:b/>
          <w:szCs w:val="22"/>
          <w:lang w:val="en-IN" w:eastAsia="en-IN" w:bidi="ar-SA"/>
        </w:rPr>
      </w:pPr>
      <w:r w:rsidRPr="00B57134">
        <w:rPr>
          <w:rFonts w:ascii="Interstate-Regular" w:eastAsiaTheme="minorEastAsia" w:hAnsi="Interstate-Regular"/>
          <w:b/>
          <w:szCs w:val="22"/>
          <w:lang w:val="en-IN" w:eastAsia="en-IN" w:bidi="ar-SA"/>
        </w:rPr>
        <w:t>4</w:t>
      </w:r>
      <w:r w:rsidR="00427426" w:rsidRPr="00B57134">
        <w:rPr>
          <w:rFonts w:ascii="Interstate-Regular" w:eastAsiaTheme="minorEastAsia" w:hAnsi="Interstate-Regular"/>
          <w:b/>
          <w:szCs w:val="22"/>
          <w:lang w:val="en-IN" w:eastAsia="en-IN" w:bidi="ar-SA"/>
        </w:rPr>
        <w:t>.</w:t>
      </w:r>
      <w:r w:rsidRPr="00B57134">
        <w:rPr>
          <w:rFonts w:ascii="Interstate-Regular" w:eastAsiaTheme="minorEastAsia" w:hAnsi="Interstate-Regular"/>
          <w:b/>
          <w:szCs w:val="22"/>
          <w:lang w:val="en-IN" w:eastAsia="en-IN" w:bidi="ar-SA"/>
        </w:rPr>
        <w:t>2</w:t>
      </w:r>
      <w:r w:rsidR="00201617" w:rsidRPr="00B57134">
        <w:rPr>
          <w:rFonts w:ascii="Interstate-Regular" w:eastAsiaTheme="minorEastAsia" w:hAnsi="Interstate-Regular"/>
          <w:b/>
          <w:szCs w:val="22"/>
          <w:lang w:val="en-IN" w:eastAsia="en-IN" w:bidi="ar-SA"/>
        </w:rPr>
        <w:t>4</w:t>
      </w:r>
      <w:r w:rsidR="009F4E25" w:rsidRPr="00B57134">
        <w:rPr>
          <w:rFonts w:ascii="Interstate-Regular" w:eastAsiaTheme="minorEastAsia" w:hAnsi="Interstate-Regular"/>
          <w:b/>
          <w:szCs w:val="22"/>
          <w:lang w:val="en-IN" w:eastAsia="en-IN" w:bidi="ar-SA"/>
        </w:rPr>
        <w:tab/>
      </w:r>
      <w:r w:rsidR="00FB593D" w:rsidRPr="00B57134">
        <w:rPr>
          <w:rFonts w:ascii="Interstate-Regular" w:eastAsiaTheme="minorEastAsia" w:hAnsi="Interstate-Regular"/>
          <w:b/>
          <w:szCs w:val="22"/>
          <w:lang w:val="en-IN" w:eastAsia="en-IN" w:bidi="ar-SA"/>
        </w:rPr>
        <w:t>Deceased Depositor’s Account</w:t>
      </w:r>
      <w:r w:rsidR="0071070B" w:rsidRPr="00B57134">
        <w:rPr>
          <w:rFonts w:ascii="Interstate-Regular" w:eastAsiaTheme="minorEastAsia" w:hAnsi="Interstate-Regular"/>
          <w:b/>
          <w:szCs w:val="22"/>
          <w:lang w:val="en-IN" w:eastAsia="en-IN" w:bidi="ar-SA"/>
        </w:rPr>
        <w:t>/</w:t>
      </w:r>
      <w:r w:rsidR="00F15E4F" w:rsidRPr="00B57134">
        <w:rPr>
          <w:rFonts w:ascii="Interstate-Regular" w:eastAsiaTheme="minorEastAsia" w:hAnsi="Interstate-Regular"/>
          <w:b/>
          <w:szCs w:val="22"/>
          <w:lang w:val="en-IN" w:eastAsia="en-IN" w:bidi="ar-SA"/>
        </w:rPr>
        <w:t>Set</w:t>
      </w:r>
      <w:r w:rsidR="006B7F8A" w:rsidRPr="00B57134">
        <w:rPr>
          <w:rFonts w:ascii="Interstate-Regular" w:eastAsiaTheme="minorEastAsia" w:hAnsi="Interstate-Regular"/>
          <w:b/>
          <w:szCs w:val="22"/>
          <w:lang w:val="en-IN" w:eastAsia="en-IN" w:bidi="ar-SA"/>
        </w:rPr>
        <w:t>tlement of Dues i</w:t>
      </w:r>
      <w:r w:rsidR="00F15E4F" w:rsidRPr="00B57134">
        <w:rPr>
          <w:rFonts w:ascii="Interstate-Regular" w:eastAsiaTheme="minorEastAsia" w:hAnsi="Interstate-Regular"/>
          <w:b/>
          <w:szCs w:val="22"/>
          <w:lang w:val="en-IN" w:eastAsia="en-IN" w:bidi="ar-SA"/>
        </w:rPr>
        <w:t xml:space="preserve">n Deceased Depositor's Account </w:t>
      </w:r>
    </w:p>
    <w:p w:rsidR="00F0680B" w:rsidRPr="00F0680B" w:rsidRDefault="00F0680B" w:rsidP="00B57134">
      <w:pPr>
        <w:pStyle w:val="ListParagraph"/>
        <w:spacing w:after="0" w:line="360" w:lineRule="auto"/>
        <w:ind w:left="1276" w:hanging="850"/>
        <w:jc w:val="both"/>
        <w:rPr>
          <w:rFonts w:ascii="Interstate-Regular" w:eastAsiaTheme="minorEastAsia" w:hAnsi="Interstate-Regular"/>
          <w:b/>
          <w:sz w:val="14"/>
          <w:szCs w:val="22"/>
          <w:lang w:val="en-IN" w:eastAsia="en-IN" w:bidi="ar-SA"/>
        </w:rPr>
      </w:pPr>
    </w:p>
    <w:p w:rsidR="00F0680B" w:rsidRDefault="00F15E4F" w:rsidP="009230F9">
      <w:pPr>
        <w:pStyle w:val="ListParagraph"/>
        <w:numPr>
          <w:ilvl w:val="0"/>
          <w:numId w:val="25"/>
        </w:numPr>
        <w:spacing w:after="0" w:line="360" w:lineRule="auto"/>
        <w:ind w:hanging="72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If the</w:t>
      </w:r>
      <w:r w:rsidR="0071070B" w:rsidRPr="00D56421">
        <w:rPr>
          <w:rFonts w:ascii="Interstate-Regular" w:eastAsiaTheme="minorEastAsia" w:hAnsi="Interstate-Regular"/>
          <w:szCs w:val="22"/>
          <w:lang w:val="en-IN" w:eastAsia="en-IN" w:bidi="ar-SA"/>
        </w:rPr>
        <w:t xml:space="preserve"> deceased</w:t>
      </w:r>
      <w:r w:rsidRPr="00D56421">
        <w:rPr>
          <w:rFonts w:ascii="Interstate-Regular" w:eastAsiaTheme="minorEastAsia" w:hAnsi="Interstate-Regular"/>
          <w:szCs w:val="22"/>
          <w:lang w:val="en-IN" w:eastAsia="en-IN" w:bidi="ar-SA"/>
        </w:rPr>
        <w:t xml:space="preserve"> depositor has registered a nomination with the Bank – the </w:t>
      </w:r>
      <w:r w:rsidR="0071070B" w:rsidRPr="00D56421">
        <w:rPr>
          <w:rFonts w:ascii="Interstate-Regular" w:eastAsiaTheme="minorEastAsia" w:hAnsi="Interstate-Regular"/>
          <w:szCs w:val="22"/>
          <w:lang w:val="en-IN" w:eastAsia="en-IN" w:bidi="ar-SA"/>
        </w:rPr>
        <w:t>amount</w:t>
      </w:r>
      <w:r w:rsidR="00551BC0">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 xml:space="preserve">in </w:t>
      </w:r>
      <w:r w:rsidR="0071070B" w:rsidRPr="00D56421">
        <w:rPr>
          <w:rFonts w:ascii="Interstate-Regular" w:eastAsiaTheme="minorEastAsia" w:hAnsi="Interstate-Regular"/>
          <w:szCs w:val="22"/>
          <w:lang w:val="en-IN" w:eastAsia="en-IN" w:bidi="ar-SA"/>
        </w:rPr>
        <w:t>his</w:t>
      </w:r>
      <w:r w:rsidRPr="00D56421">
        <w:rPr>
          <w:rFonts w:ascii="Interstate-Regular" w:eastAsiaTheme="minorEastAsia" w:hAnsi="Interstate-Regular"/>
          <w:szCs w:val="22"/>
          <w:lang w:val="en-IN" w:eastAsia="en-IN" w:bidi="ar-SA"/>
        </w:rPr>
        <w:t xml:space="preserve"> account will be transferred to the account of / paid to the nominee after the Bank satisfies itself about the identity of the nominee, etc.</w:t>
      </w:r>
    </w:p>
    <w:p w:rsidR="00F0680B" w:rsidRPr="00A85267" w:rsidRDefault="00F0680B" w:rsidP="00F0680B">
      <w:pPr>
        <w:pStyle w:val="ListParagraph"/>
        <w:spacing w:after="0" w:line="360" w:lineRule="auto"/>
        <w:ind w:left="1996"/>
        <w:jc w:val="both"/>
        <w:rPr>
          <w:rFonts w:ascii="Interstate-Regular" w:eastAsiaTheme="minorEastAsia" w:hAnsi="Interstate-Regular"/>
          <w:sz w:val="10"/>
          <w:szCs w:val="22"/>
          <w:lang w:val="en-IN" w:eastAsia="en-IN" w:bidi="ar-SA"/>
        </w:rPr>
      </w:pPr>
    </w:p>
    <w:p w:rsidR="00F0680B" w:rsidRDefault="00F15E4F" w:rsidP="009230F9">
      <w:pPr>
        <w:pStyle w:val="ListParagraph"/>
        <w:numPr>
          <w:ilvl w:val="0"/>
          <w:numId w:val="25"/>
        </w:numPr>
        <w:spacing w:after="0" w:line="360" w:lineRule="auto"/>
        <w:ind w:hanging="720"/>
        <w:jc w:val="both"/>
        <w:rPr>
          <w:rFonts w:ascii="Interstate-Regular" w:eastAsiaTheme="minorEastAsia" w:hAnsi="Interstate-Regular"/>
          <w:szCs w:val="22"/>
          <w:lang w:val="en-IN" w:eastAsia="en-IN" w:bidi="ar-SA"/>
        </w:rPr>
      </w:pPr>
      <w:r w:rsidRPr="00F0680B">
        <w:rPr>
          <w:rFonts w:ascii="Interstate-Regular" w:eastAsiaTheme="minorEastAsia" w:hAnsi="Interstate-Regular"/>
          <w:szCs w:val="22"/>
          <w:lang w:val="en-IN" w:eastAsia="en-IN" w:bidi="ar-SA"/>
        </w:rPr>
        <w:t>The above procedure will be followed even in respect of a joint account where nomination is registered with the Bank.</w:t>
      </w:r>
    </w:p>
    <w:p w:rsidR="00D715A2" w:rsidRPr="00A85267" w:rsidRDefault="00D715A2" w:rsidP="00D715A2">
      <w:pPr>
        <w:spacing w:after="0" w:line="360" w:lineRule="auto"/>
        <w:jc w:val="both"/>
        <w:rPr>
          <w:rFonts w:ascii="Interstate-Regular" w:eastAsiaTheme="minorEastAsia" w:hAnsi="Interstate-Regular"/>
          <w:sz w:val="12"/>
          <w:szCs w:val="22"/>
          <w:lang w:val="en-IN" w:eastAsia="en-IN" w:bidi="ar-SA"/>
        </w:rPr>
      </w:pPr>
    </w:p>
    <w:p w:rsidR="00F0680B" w:rsidRDefault="00F15E4F" w:rsidP="009230F9">
      <w:pPr>
        <w:pStyle w:val="ListParagraph"/>
        <w:numPr>
          <w:ilvl w:val="0"/>
          <w:numId w:val="25"/>
        </w:numPr>
        <w:spacing w:after="0" w:line="360" w:lineRule="auto"/>
        <w:ind w:hanging="720"/>
        <w:jc w:val="both"/>
        <w:rPr>
          <w:rFonts w:ascii="Interstate-Regular" w:eastAsiaTheme="minorEastAsia" w:hAnsi="Interstate-Regular"/>
          <w:szCs w:val="22"/>
          <w:lang w:val="en-IN" w:eastAsia="en-IN" w:bidi="ar-SA"/>
        </w:rPr>
      </w:pPr>
      <w:r w:rsidRPr="00F0680B">
        <w:rPr>
          <w:rFonts w:ascii="Interstate-Regular" w:eastAsiaTheme="minorEastAsia" w:hAnsi="Interstate-Regular"/>
          <w:szCs w:val="22"/>
          <w:lang w:val="en-IN" w:eastAsia="en-IN" w:bidi="ar-SA"/>
        </w:rPr>
        <w:t>In a joint deposit account when one of the joint account holders dies, the Bank is required to make payment jointly to the legal heirs of the deceased person and the surviving depositor(s).  However, if the joint holders had given mandates for disposal of the balance in the account in the forms such as either or survivor, former / latter or survivor, anyone or survivors or survivor; etc., the payment will be made as per the mandate</w:t>
      </w:r>
      <w:r w:rsidR="00E670D8" w:rsidRPr="00F0680B">
        <w:rPr>
          <w:rFonts w:ascii="Interstate-Regular" w:eastAsiaTheme="minorEastAsia" w:hAnsi="Interstate-Regular"/>
          <w:szCs w:val="22"/>
          <w:lang w:val="en-IN" w:eastAsia="en-IN" w:bidi="ar-SA"/>
        </w:rPr>
        <w:t>.</w:t>
      </w:r>
    </w:p>
    <w:p w:rsidR="00F0680B" w:rsidRPr="00551BC0" w:rsidRDefault="00F0680B" w:rsidP="00F0680B">
      <w:pPr>
        <w:pStyle w:val="ListParagraph"/>
        <w:spacing w:after="0" w:line="360" w:lineRule="auto"/>
        <w:ind w:left="1996"/>
        <w:jc w:val="both"/>
        <w:rPr>
          <w:rFonts w:ascii="Interstate-Regular" w:eastAsiaTheme="minorEastAsia" w:hAnsi="Interstate-Regular"/>
          <w:sz w:val="8"/>
          <w:szCs w:val="22"/>
          <w:lang w:val="en-IN" w:eastAsia="en-IN" w:bidi="ar-SA"/>
        </w:rPr>
      </w:pPr>
    </w:p>
    <w:p w:rsidR="00F0680B" w:rsidRPr="004A6FDD" w:rsidRDefault="00F15E4F" w:rsidP="009230F9">
      <w:pPr>
        <w:pStyle w:val="ListParagraph"/>
        <w:numPr>
          <w:ilvl w:val="0"/>
          <w:numId w:val="25"/>
        </w:numPr>
        <w:spacing w:after="0" w:line="360" w:lineRule="auto"/>
        <w:ind w:hanging="720"/>
        <w:jc w:val="both"/>
        <w:rPr>
          <w:rFonts w:ascii="Interstate-Regular" w:eastAsiaTheme="minorEastAsia" w:hAnsi="Interstate-Regular"/>
          <w:szCs w:val="22"/>
          <w:lang w:val="en-IN" w:eastAsia="en-IN" w:bidi="ar-SA"/>
        </w:rPr>
      </w:pPr>
      <w:r w:rsidRPr="00F0680B">
        <w:rPr>
          <w:rFonts w:ascii="Interstate-Regular" w:eastAsiaTheme="minorEastAsia" w:hAnsi="Interstate-Regular"/>
          <w:szCs w:val="22"/>
          <w:lang w:val="en-IN" w:eastAsia="en-IN" w:bidi="ar-SA"/>
        </w:rPr>
        <w:t xml:space="preserve">In the absence of nomination and when there are no disputes among the claimants, the Bank will pay the amount outstanding in the account of deceased person against joint application by all legal heirs or the person mandated by the legal heirs to receive the payment on their behalf without insisting on legal documents up to the limit approved by the bank’s board. This is to ensure that the common depositors </w:t>
      </w:r>
      <w:r w:rsidRPr="004A6FDD">
        <w:rPr>
          <w:rFonts w:ascii="Interstate-Regular" w:eastAsiaTheme="minorEastAsia" w:hAnsi="Interstate-Regular"/>
          <w:szCs w:val="22"/>
          <w:lang w:val="en-IN" w:eastAsia="en-IN" w:bidi="ar-SA"/>
        </w:rPr>
        <w:t xml:space="preserve">are not put to hardship on account of delays in completing legal formalities. </w:t>
      </w:r>
    </w:p>
    <w:p w:rsidR="00F0680B" w:rsidRPr="00A85267" w:rsidRDefault="00F0680B" w:rsidP="00F0680B">
      <w:pPr>
        <w:spacing w:after="0" w:line="360" w:lineRule="auto"/>
        <w:jc w:val="both"/>
        <w:rPr>
          <w:rFonts w:ascii="Interstate-Regular" w:eastAsiaTheme="minorEastAsia" w:hAnsi="Interstate-Regular"/>
          <w:sz w:val="8"/>
          <w:szCs w:val="22"/>
          <w:lang w:val="en-IN" w:eastAsia="en-IN" w:bidi="ar-SA"/>
        </w:rPr>
      </w:pPr>
    </w:p>
    <w:p w:rsidR="002C3B06" w:rsidRPr="004A6FDD" w:rsidRDefault="002C3B06" w:rsidP="009230F9">
      <w:pPr>
        <w:pStyle w:val="ListParagraph"/>
        <w:numPr>
          <w:ilvl w:val="0"/>
          <w:numId w:val="25"/>
        </w:numPr>
        <w:spacing w:after="0" w:line="360" w:lineRule="auto"/>
        <w:ind w:hanging="720"/>
        <w:jc w:val="both"/>
        <w:rPr>
          <w:rFonts w:ascii="Interstate-Regular" w:eastAsiaTheme="minorEastAsia" w:hAnsi="Interstate-Regular"/>
          <w:szCs w:val="22"/>
          <w:lang w:val="en-IN" w:eastAsia="en-IN" w:bidi="ar-SA"/>
        </w:rPr>
      </w:pPr>
      <w:r w:rsidRPr="004A6FDD">
        <w:rPr>
          <w:rFonts w:ascii="Interstate-Regular" w:eastAsiaTheme="minorEastAsia" w:hAnsi="Interstate-Regular"/>
          <w:szCs w:val="22"/>
          <w:lang w:val="en-IN" w:eastAsia="en-IN" w:bidi="ar-SA"/>
        </w:rPr>
        <w:t xml:space="preserve">In case of death of the primary holder of the term deposit prior to </w:t>
      </w:r>
      <w:r w:rsidR="003D4F1F" w:rsidRPr="004A6FDD">
        <w:rPr>
          <w:rFonts w:ascii="Interstate-Regular" w:eastAsiaTheme="minorEastAsia" w:hAnsi="Interstate-Regular"/>
          <w:szCs w:val="22"/>
          <w:lang w:val="en-IN" w:eastAsia="en-IN" w:bidi="ar-SA"/>
        </w:rPr>
        <w:t>its</w:t>
      </w:r>
      <w:r w:rsidRPr="004A6FDD">
        <w:rPr>
          <w:rFonts w:ascii="Interstate-Regular" w:eastAsiaTheme="minorEastAsia" w:hAnsi="Interstate-Regular"/>
          <w:szCs w:val="22"/>
          <w:lang w:val="en-IN" w:eastAsia="en-IN" w:bidi="ar-SA"/>
        </w:rPr>
        <w:t xml:space="preserve"> maturity date, premature termination of the deposit would be allowed as per the terms of contract subject to necessary verifications and submission of proof of death of the depositor. Such premature withdrawals will not attract any penal charge.</w:t>
      </w:r>
    </w:p>
    <w:p w:rsidR="002E16E0" w:rsidRPr="00551BC0" w:rsidRDefault="002E16E0" w:rsidP="00B57134">
      <w:pPr>
        <w:pStyle w:val="ListParagraph"/>
        <w:spacing w:after="0" w:line="360" w:lineRule="auto"/>
        <w:ind w:left="1276" w:firstLine="611"/>
        <w:jc w:val="both"/>
        <w:rPr>
          <w:rFonts w:ascii="Interstate-Regular" w:eastAsiaTheme="minorEastAsia" w:hAnsi="Interstate-Regular"/>
          <w:sz w:val="8"/>
          <w:szCs w:val="22"/>
          <w:lang w:val="en-IN" w:eastAsia="en-IN" w:bidi="ar-SA"/>
        </w:rPr>
      </w:pPr>
    </w:p>
    <w:p w:rsidR="006B7F8A" w:rsidRPr="00B57134" w:rsidRDefault="00AC6DDA" w:rsidP="00B57134">
      <w:pPr>
        <w:pStyle w:val="ListParagraph"/>
        <w:spacing w:after="0" w:line="360" w:lineRule="auto"/>
        <w:ind w:left="1276" w:hanging="709"/>
        <w:jc w:val="both"/>
        <w:rPr>
          <w:rFonts w:ascii="Interstate-Regular" w:eastAsiaTheme="minorEastAsia" w:hAnsi="Interstate-Regular"/>
          <w:b/>
          <w:szCs w:val="22"/>
          <w:lang w:val="en-IN" w:eastAsia="en-IN" w:bidi="ar-SA"/>
        </w:rPr>
      </w:pPr>
      <w:r w:rsidRPr="00B57134">
        <w:rPr>
          <w:rFonts w:ascii="Interstate-Regular" w:eastAsiaTheme="minorEastAsia" w:hAnsi="Interstate-Regular"/>
          <w:b/>
          <w:szCs w:val="22"/>
          <w:lang w:val="en-IN" w:eastAsia="en-IN" w:bidi="ar-SA"/>
        </w:rPr>
        <w:t>4.2</w:t>
      </w:r>
      <w:r w:rsidR="00201617" w:rsidRPr="00B57134">
        <w:rPr>
          <w:rFonts w:ascii="Interstate-Regular" w:eastAsiaTheme="minorEastAsia" w:hAnsi="Interstate-Regular"/>
          <w:b/>
          <w:szCs w:val="22"/>
          <w:lang w:val="en-IN" w:eastAsia="en-IN" w:bidi="ar-SA"/>
        </w:rPr>
        <w:t>5</w:t>
      </w:r>
      <w:r w:rsidR="00201617" w:rsidRPr="00B57134">
        <w:rPr>
          <w:rFonts w:ascii="Interstate-Regular" w:eastAsiaTheme="minorEastAsia" w:hAnsi="Interstate-Regular"/>
          <w:b/>
          <w:szCs w:val="22"/>
          <w:lang w:val="en-IN" w:eastAsia="en-IN" w:bidi="ar-SA"/>
        </w:rPr>
        <w:tab/>
      </w:r>
      <w:r w:rsidR="00E81861" w:rsidRPr="00B57134">
        <w:rPr>
          <w:rFonts w:ascii="Interstate-Regular" w:eastAsiaTheme="minorEastAsia" w:hAnsi="Interstate-Regular"/>
          <w:b/>
          <w:szCs w:val="22"/>
          <w:lang w:val="en-IN" w:eastAsia="en-IN" w:bidi="ar-SA"/>
        </w:rPr>
        <w:t>Interest payable on term deposit accounts of deceased depositors.</w:t>
      </w:r>
    </w:p>
    <w:p w:rsidR="00464461" w:rsidRPr="00551BC0" w:rsidRDefault="00464461"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F0680B" w:rsidRPr="00AC79A0" w:rsidRDefault="00E81861" w:rsidP="00816671">
      <w:pPr>
        <w:pStyle w:val="ListParagraph"/>
        <w:numPr>
          <w:ilvl w:val="0"/>
          <w:numId w:val="26"/>
        </w:numPr>
        <w:spacing w:after="0" w:line="360" w:lineRule="auto"/>
        <w:jc w:val="both"/>
        <w:rPr>
          <w:rFonts w:ascii="Interstate-Regular" w:eastAsiaTheme="minorEastAsia" w:hAnsi="Interstate-Regular"/>
          <w:sz w:val="10"/>
          <w:szCs w:val="22"/>
          <w:lang w:val="en-IN" w:eastAsia="en-IN" w:bidi="ar-SA"/>
        </w:rPr>
      </w:pPr>
      <w:r w:rsidRPr="00AC79A0">
        <w:rPr>
          <w:rFonts w:ascii="Interstate-Regular" w:eastAsiaTheme="minorEastAsia" w:hAnsi="Interstate-Regular"/>
          <w:szCs w:val="22"/>
          <w:lang w:val="en-IN" w:eastAsia="en-IN" w:bidi="ar-SA"/>
        </w:rPr>
        <w:t xml:space="preserve">In case a depositor dies before the date of maturity of deposit and the amount is claimed by the legal heirs after the date of maturity, the Bank shall pay interest at the contracted rate till the date of maturity. </w:t>
      </w:r>
      <w:r w:rsidR="003D4F1F" w:rsidRPr="00AC79A0">
        <w:rPr>
          <w:rFonts w:ascii="Interstate-Regular" w:eastAsiaTheme="minorEastAsia" w:hAnsi="Interstate-Regular"/>
          <w:szCs w:val="22"/>
          <w:lang w:val="en-IN" w:eastAsia="en-IN" w:bidi="ar-SA"/>
        </w:rPr>
        <w:t>However,</w:t>
      </w:r>
      <w:r w:rsidR="00D87865" w:rsidRPr="00AC79A0">
        <w:rPr>
          <w:rFonts w:ascii="Interstate-Regular" w:eastAsiaTheme="minorEastAsia" w:hAnsi="Interstate-Regular"/>
          <w:szCs w:val="22"/>
          <w:lang w:val="en-IN" w:eastAsia="en-IN" w:bidi="ar-SA"/>
        </w:rPr>
        <w:t xml:space="preserve"> </w:t>
      </w:r>
      <w:r w:rsidR="0058067B" w:rsidRPr="00AC79A0">
        <w:rPr>
          <w:rFonts w:ascii="Interstate-Regular" w:eastAsiaTheme="minorEastAsia" w:hAnsi="Interstate-Regular"/>
          <w:szCs w:val="22"/>
          <w:lang w:val="en-IN" w:eastAsia="en-IN" w:bidi="ar-SA"/>
        </w:rPr>
        <w:t xml:space="preserve">from the date of maturity up to the date of </w:t>
      </w:r>
      <w:r w:rsidR="00B77ECD" w:rsidRPr="00AC79A0">
        <w:rPr>
          <w:rFonts w:ascii="Interstate-Regular" w:eastAsiaTheme="minorEastAsia" w:hAnsi="Interstate-Regular"/>
          <w:szCs w:val="22"/>
          <w:lang w:val="en-IN" w:eastAsia="en-IN" w:bidi="ar-SA"/>
        </w:rPr>
        <w:t>payment, savings</w:t>
      </w:r>
      <w:r w:rsidRPr="00AC79A0">
        <w:rPr>
          <w:rFonts w:ascii="Interstate-Regular" w:eastAsiaTheme="minorEastAsia" w:hAnsi="Interstate-Regular"/>
          <w:szCs w:val="22"/>
          <w:lang w:val="en-IN" w:eastAsia="en-IN" w:bidi="ar-SA"/>
        </w:rPr>
        <w:t xml:space="preserve"> rate of interest</w:t>
      </w:r>
      <w:r w:rsidR="00D87865" w:rsidRPr="00AC79A0">
        <w:rPr>
          <w:rFonts w:ascii="Interstate-Regular" w:eastAsiaTheme="minorEastAsia" w:hAnsi="Interstate-Regular"/>
          <w:szCs w:val="22"/>
          <w:lang w:val="en-IN" w:eastAsia="en-IN" w:bidi="ar-SA"/>
        </w:rPr>
        <w:t xml:space="preserve"> </w:t>
      </w:r>
      <w:r w:rsidR="00B22BD8" w:rsidRPr="00AC79A0">
        <w:rPr>
          <w:rFonts w:ascii="Interstate-Regular" w:eastAsiaTheme="minorEastAsia" w:hAnsi="Interstate-Regular"/>
          <w:szCs w:val="22"/>
          <w:lang w:val="en-IN" w:eastAsia="en-IN" w:bidi="ar-SA"/>
        </w:rPr>
        <w:t>or the contracted rate of interest on the matured term deposit, whichever is lower</w:t>
      </w:r>
      <w:r w:rsidR="003D4F1F" w:rsidRPr="00AC79A0">
        <w:rPr>
          <w:rFonts w:ascii="Interstate-Regular" w:eastAsiaTheme="minorEastAsia" w:hAnsi="Interstate-Regular"/>
          <w:szCs w:val="22"/>
          <w:lang w:val="en-IN" w:eastAsia="en-IN" w:bidi="ar-SA"/>
        </w:rPr>
        <w:t>, shall be paid by the bank</w:t>
      </w:r>
      <w:r w:rsidR="00A679DA" w:rsidRPr="00AC79A0">
        <w:rPr>
          <w:rFonts w:ascii="Interstate-Regular" w:eastAsiaTheme="minorEastAsia" w:hAnsi="Interstate-Regular"/>
          <w:szCs w:val="22"/>
          <w:lang w:val="en-IN" w:eastAsia="en-IN" w:bidi="ar-SA"/>
        </w:rPr>
        <w:t>. Similarly, in case the depositor dies after the date of maturity of the deposit, the bank shall pay interest at saving bank rate or the contracted rate of interest on the matured te</w:t>
      </w:r>
      <w:r w:rsidR="00BE07FA" w:rsidRPr="00AC79A0">
        <w:rPr>
          <w:rFonts w:ascii="Interstate-Regular" w:eastAsiaTheme="minorEastAsia" w:hAnsi="Interstate-Regular"/>
          <w:szCs w:val="22"/>
          <w:lang w:val="en-IN" w:eastAsia="en-IN" w:bidi="ar-SA"/>
        </w:rPr>
        <w:t xml:space="preserve">rm deposit whichever is lower, </w:t>
      </w:r>
      <w:r w:rsidR="00A679DA" w:rsidRPr="00AC79A0">
        <w:rPr>
          <w:rFonts w:ascii="Interstate-Regular" w:eastAsiaTheme="minorEastAsia" w:hAnsi="Interstate-Regular"/>
          <w:szCs w:val="22"/>
          <w:lang w:val="en-IN" w:eastAsia="en-IN" w:bidi="ar-SA"/>
        </w:rPr>
        <w:t>from the date of maturity till the date of payment to legal heirs.</w:t>
      </w:r>
      <w:r w:rsidR="00C926A3" w:rsidRPr="00AC79A0">
        <w:rPr>
          <w:rFonts w:ascii="Interstate-Regular" w:eastAsiaTheme="minorEastAsia" w:hAnsi="Interstate-Regular"/>
          <w:szCs w:val="22"/>
          <w:lang w:val="en-IN" w:eastAsia="en-IN" w:bidi="ar-SA"/>
        </w:rPr>
        <w:t xml:space="preserve"> </w:t>
      </w:r>
    </w:p>
    <w:p w:rsidR="00E81861" w:rsidRDefault="00E81861" w:rsidP="009230F9">
      <w:pPr>
        <w:pStyle w:val="ListParagraph"/>
        <w:numPr>
          <w:ilvl w:val="0"/>
          <w:numId w:val="26"/>
        </w:numPr>
        <w:spacing w:after="0" w:line="360" w:lineRule="auto"/>
        <w:jc w:val="both"/>
        <w:rPr>
          <w:rFonts w:ascii="Interstate-Regular" w:eastAsiaTheme="minorEastAsia" w:hAnsi="Interstate-Regular"/>
          <w:szCs w:val="22"/>
          <w:lang w:val="en-IN" w:eastAsia="en-IN" w:bidi="ar-SA"/>
        </w:rPr>
      </w:pPr>
      <w:r w:rsidRPr="00F0680B">
        <w:rPr>
          <w:rFonts w:ascii="Interstate-Regular" w:eastAsiaTheme="minorEastAsia" w:hAnsi="Interstate-Regular"/>
          <w:szCs w:val="22"/>
          <w:lang w:val="en-IN" w:eastAsia="en-IN" w:bidi="ar-SA"/>
        </w:rPr>
        <w:t xml:space="preserve">In case a deposit holder dies before the date of maturity </w:t>
      </w:r>
      <w:r w:rsidR="0058067B" w:rsidRPr="00F0680B">
        <w:rPr>
          <w:rFonts w:ascii="Interstate-Regular" w:eastAsiaTheme="minorEastAsia" w:hAnsi="Interstate-Regular"/>
          <w:szCs w:val="22"/>
          <w:lang w:val="en-IN" w:eastAsia="en-IN" w:bidi="ar-SA"/>
        </w:rPr>
        <w:t>but</w:t>
      </w:r>
      <w:r w:rsidRPr="00F0680B">
        <w:rPr>
          <w:rFonts w:ascii="Interstate-Regular" w:eastAsiaTheme="minorEastAsia" w:hAnsi="Interstate-Regular"/>
          <w:szCs w:val="22"/>
          <w:lang w:val="en-IN" w:eastAsia="en-IN" w:bidi="ar-SA"/>
        </w:rPr>
        <w:t xml:space="preserve"> the account is subsequently auto-renewed on account of </w:t>
      </w:r>
      <w:r w:rsidR="0058067B" w:rsidRPr="00F0680B">
        <w:rPr>
          <w:rFonts w:ascii="Interstate-Regular" w:eastAsiaTheme="minorEastAsia" w:hAnsi="Interstate-Regular"/>
          <w:szCs w:val="22"/>
          <w:lang w:val="en-IN" w:eastAsia="en-IN" w:bidi="ar-SA"/>
        </w:rPr>
        <w:t>execution</w:t>
      </w:r>
      <w:r w:rsidRPr="00F0680B">
        <w:rPr>
          <w:rFonts w:ascii="Interstate-Regular" w:eastAsiaTheme="minorEastAsia" w:hAnsi="Interstate-Regular"/>
          <w:szCs w:val="22"/>
          <w:lang w:val="en-IN" w:eastAsia="en-IN" w:bidi="ar-SA"/>
        </w:rPr>
        <w:t xml:space="preserve"> of written mandate provided by the depositor before his death, the bank shall pay interest at contracted rate till the date of original maturity (before auto renewal) and subsequently pay savings rate of interest</w:t>
      </w:r>
      <w:r w:rsidR="00D87865">
        <w:rPr>
          <w:rFonts w:ascii="Interstate-Regular" w:eastAsiaTheme="minorEastAsia" w:hAnsi="Interstate-Regular"/>
          <w:szCs w:val="22"/>
          <w:lang w:val="en-IN" w:eastAsia="en-IN" w:bidi="ar-SA"/>
        </w:rPr>
        <w:t xml:space="preserve"> </w:t>
      </w:r>
      <w:r w:rsidR="006B7F8A" w:rsidRPr="00F0680B">
        <w:rPr>
          <w:rFonts w:ascii="Interstate-Regular" w:eastAsiaTheme="minorEastAsia" w:hAnsi="Interstate-Regular"/>
          <w:szCs w:val="22"/>
          <w:lang w:val="en-IN" w:eastAsia="en-IN" w:bidi="ar-SA"/>
        </w:rPr>
        <w:t>or the contracted rate of interest on the matured term deposit, whichever is lower,</w:t>
      </w:r>
      <w:r w:rsidRPr="00F0680B">
        <w:rPr>
          <w:rFonts w:ascii="Interstate-Regular" w:eastAsiaTheme="minorEastAsia" w:hAnsi="Interstate-Regular"/>
          <w:szCs w:val="22"/>
          <w:lang w:val="en-IN" w:eastAsia="en-IN" w:bidi="ar-SA"/>
        </w:rPr>
        <w:t xml:space="preserve"> from the date of original maturity to the date of payment to legal heirs. Interest applied at Term Deposit rate on such term deposits, on account of auto-rene</w:t>
      </w:r>
      <w:r w:rsidR="00007EE1" w:rsidRPr="00F0680B">
        <w:rPr>
          <w:rFonts w:ascii="Interstate-Regular" w:eastAsiaTheme="minorEastAsia" w:hAnsi="Interstate-Regular"/>
          <w:szCs w:val="22"/>
          <w:lang w:val="en-IN" w:eastAsia="en-IN" w:bidi="ar-SA"/>
        </w:rPr>
        <w:t>wal, shall be reversed by the Business</w:t>
      </w:r>
      <w:r w:rsidRPr="00F0680B">
        <w:rPr>
          <w:rFonts w:ascii="Interstate-Regular" w:eastAsiaTheme="minorEastAsia" w:hAnsi="Interstate-Regular"/>
          <w:szCs w:val="22"/>
          <w:lang w:val="en-IN" w:eastAsia="en-IN" w:bidi="ar-SA"/>
        </w:rPr>
        <w:t xml:space="preserve"> Unit.</w:t>
      </w:r>
    </w:p>
    <w:p w:rsidR="00D87865" w:rsidRDefault="00D87865"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234F00" w:rsidRDefault="00234F00" w:rsidP="00D87865">
      <w:pPr>
        <w:pStyle w:val="ListParagraph"/>
        <w:rPr>
          <w:rFonts w:ascii="Interstate-Regular" w:eastAsiaTheme="minorEastAsia" w:hAnsi="Interstate-Regular"/>
          <w:szCs w:val="22"/>
          <w:lang w:val="en-IN" w:eastAsia="en-IN" w:bidi="ar-SA"/>
        </w:rPr>
      </w:pPr>
    </w:p>
    <w:p w:rsidR="00234F00" w:rsidRDefault="00234F00" w:rsidP="00D87865">
      <w:pPr>
        <w:pStyle w:val="ListParagraph"/>
        <w:rPr>
          <w:rFonts w:ascii="Interstate-Regular" w:eastAsiaTheme="minorEastAsia" w:hAnsi="Interstate-Regular"/>
          <w:szCs w:val="22"/>
          <w:lang w:val="en-IN" w:eastAsia="en-IN" w:bidi="ar-SA"/>
        </w:rPr>
      </w:pPr>
    </w:p>
    <w:p w:rsidR="00234F00" w:rsidRDefault="00234F00" w:rsidP="00D87865">
      <w:pPr>
        <w:pStyle w:val="ListParagraph"/>
        <w:rPr>
          <w:rFonts w:ascii="Interstate-Regular" w:eastAsiaTheme="minorEastAsia" w:hAnsi="Interstate-Regular"/>
          <w:szCs w:val="22"/>
          <w:lang w:val="en-IN" w:eastAsia="en-IN" w:bidi="ar-SA"/>
        </w:rPr>
      </w:pPr>
    </w:p>
    <w:p w:rsidR="006E6AB2" w:rsidRPr="00D87865" w:rsidRDefault="006E6AB2" w:rsidP="00D87865">
      <w:pPr>
        <w:pStyle w:val="ListParagraph"/>
        <w:rPr>
          <w:rFonts w:ascii="Interstate-Regular" w:eastAsiaTheme="minorEastAsia" w:hAnsi="Interstate-Regular"/>
          <w:szCs w:val="22"/>
          <w:lang w:val="en-IN" w:eastAsia="en-IN" w:bidi="ar-SA"/>
        </w:rPr>
      </w:pPr>
    </w:p>
    <w:p w:rsidR="00D87865" w:rsidRDefault="00D87865" w:rsidP="00D87865">
      <w:pPr>
        <w:spacing w:after="0" w:line="360" w:lineRule="auto"/>
        <w:jc w:val="both"/>
        <w:rPr>
          <w:rFonts w:ascii="Interstate-Regular" w:eastAsiaTheme="minorEastAsia" w:hAnsi="Interstate-Regular"/>
          <w:szCs w:val="22"/>
          <w:lang w:val="en-IN" w:eastAsia="en-IN" w:bidi="ar-SA"/>
        </w:rPr>
      </w:pPr>
    </w:p>
    <w:p w:rsidR="00D87865" w:rsidRDefault="00D87865" w:rsidP="00D87865">
      <w:pPr>
        <w:spacing w:after="0" w:line="360" w:lineRule="auto"/>
        <w:jc w:val="both"/>
        <w:rPr>
          <w:rFonts w:ascii="Interstate-Regular" w:eastAsiaTheme="minorEastAsia" w:hAnsi="Interstate-Regular"/>
          <w:szCs w:val="22"/>
          <w:lang w:val="en-IN" w:eastAsia="en-IN" w:bidi="ar-SA"/>
        </w:rPr>
      </w:pPr>
    </w:p>
    <w:p w:rsidR="002A4D1C" w:rsidRPr="00A72AB0" w:rsidRDefault="002A4D1C" w:rsidP="00B8557E">
      <w:pPr>
        <w:pStyle w:val="ListParagraph"/>
        <w:spacing w:after="0" w:line="360" w:lineRule="auto"/>
        <w:ind w:left="1276" w:hanging="709"/>
        <w:jc w:val="center"/>
        <w:rPr>
          <w:rFonts w:ascii="Interstate-Regular" w:eastAsiaTheme="minorEastAsia" w:hAnsi="Interstate-Regular"/>
          <w:b/>
          <w:sz w:val="24"/>
          <w:szCs w:val="24"/>
          <w:lang w:val="en-IN" w:eastAsia="en-IN" w:bidi="ar-SA"/>
        </w:rPr>
      </w:pPr>
      <w:r w:rsidRPr="00A72AB0">
        <w:rPr>
          <w:rFonts w:ascii="Interstate-Regular" w:eastAsiaTheme="minorEastAsia" w:hAnsi="Interstate-Regular"/>
          <w:b/>
          <w:sz w:val="24"/>
          <w:szCs w:val="24"/>
          <w:lang w:val="en-IN" w:eastAsia="en-IN" w:bidi="ar-SA"/>
        </w:rPr>
        <w:lastRenderedPageBreak/>
        <w:t>CHAPTER– V</w:t>
      </w:r>
    </w:p>
    <w:p w:rsidR="002A4D1C" w:rsidRPr="00A72AB0" w:rsidRDefault="002A4D1C" w:rsidP="00B8557E">
      <w:pPr>
        <w:pStyle w:val="ListParagraph"/>
        <w:spacing w:after="0" w:line="360" w:lineRule="auto"/>
        <w:ind w:left="1276" w:hanging="709"/>
        <w:jc w:val="center"/>
        <w:rPr>
          <w:rFonts w:ascii="Interstate-Regular" w:eastAsiaTheme="minorEastAsia" w:hAnsi="Interstate-Regular"/>
          <w:b/>
          <w:sz w:val="24"/>
          <w:szCs w:val="24"/>
          <w:lang w:val="en-IN" w:eastAsia="en-IN" w:bidi="ar-SA"/>
        </w:rPr>
      </w:pPr>
      <w:r w:rsidRPr="00A72AB0">
        <w:rPr>
          <w:rFonts w:ascii="Interstate-Regular" w:eastAsiaTheme="minorEastAsia" w:hAnsi="Interstate-Regular"/>
          <w:b/>
          <w:sz w:val="24"/>
          <w:szCs w:val="24"/>
          <w:lang w:val="en-IN" w:eastAsia="en-IN" w:bidi="ar-SA"/>
        </w:rPr>
        <w:t>RUPEE DEPOSITS OF NON-RESIDENTS</w:t>
      </w:r>
    </w:p>
    <w:p w:rsidR="00A55AE1" w:rsidRPr="00A55AE1" w:rsidRDefault="00A55AE1" w:rsidP="00A55AE1">
      <w:pPr>
        <w:spacing w:after="0" w:line="360" w:lineRule="auto"/>
        <w:jc w:val="both"/>
        <w:rPr>
          <w:rFonts w:ascii="Interstate-Regular" w:eastAsiaTheme="minorEastAsia" w:hAnsi="Interstate-Regular"/>
          <w:b/>
          <w:szCs w:val="22"/>
          <w:lang w:val="en-IN" w:eastAsia="en-IN" w:bidi="ar-SA"/>
        </w:rPr>
      </w:pPr>
    </w:p>
    <w:p w:rsidR="00A55AE1" w:rsidRPr="000D3CF1" w:rsidRDefault="00A55AE1" w:rsidP="00A55AE1">
      <w:pPr>
        <w:spacing w:after="0" w:line="360" w:lineRule="auto"/>
        <w:ind w:left="1134" w:hanging="567"/>
        <w:jc w:val="both"/>
        <w:rPr>
          <w:rFonts w:ascii="Interstate-Regular" w:eastAsiaTheme="minorEastAsia" w:hAnsi="Interstate-Regular"/>
          <w:szCs w:val="22"/>
          <w:lang w:val="en-IN" w:eastAsia="en-IN" w:bidi="ar-SA"/>
        </w:rPr>
      </w:pPr>
      <w:r w:rsidRPr="000D3CF1">
        <w:rPr>
          <w:rFonts w:ascii="Interstate-Regular" w:eastAsiaTheme="minorEastAsia" w:hAnsi="Interstate-Regular"/>
          <w:b/>
          <w:szCs w:val="22"/>
          <w:lang w:val="en-IN" w:eastAsia="en-IN" w:bidi="ar-SA"/>
        </w:rPr>
        <w:t>5.</w:t>
      </w:r>
      <w:r>
        <w:rPr>
          <w:rFonts w:ascii="Interstate-Regular" w:eastAsiaTheme="minorEastAsia" w:hAnsi="Interstate-Regular"/>
          <w:szCs w:val="22"/>
          <w:lang w:val="en-IN" w:eastAsia="en-IN" w:bidi="ar-SA"/>
        </w:rPr>
        <w:tab/>
      </w:r>
      <w:r w:rsidRPr="000D3CF1">
        <w:rPr>
          <w:rFonts w:ascii="Interstate-Regular" w:eastAsiaTheme="minorEastAsia" w:hAnsi="Interstate-Regular"/>
          <w:szCs w:val="22"/>
          <w:lang w:val="en-IN" w:eastAsia="en-IN" w:bidi="ar-SA"/>
        </w:rPr>
        <w:t xml:space="preserve">Non-resident Indians (NRIs) and Person of Indian Origin (PIOs) are permitted to open and maintain Non-Resident Rupee Deposit accounts with Authorised dealers. 'Non-Resident Indian (NRI)' means a person resident outside India who is a citizen of India and 'Person of Indian Origin (PIO)' means a person resident outside India who is a citizen of any country other than Bangladesh or Pakistan or such other country as may be specified by the Central Government, satisfying the following conditions: </w:t>
      </w:r>
    </w:p>
    <w:p w:rsidR="00A55AE1" w:rsidRPr="000D3CF1"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Default="00A55AE1" w:rsidP="00A55AE1">
      <w:pPr>
        <w:pStyle w:val="ListParagraph"/>
        <w:numPr>
          <w:ilvl w:val="0"/>
          <w:numId w:val="27"/>
        </w:numPr>
        <w:spacing w:after="0" w:line="360" w:lineRule="auto"/>
        <w:ind w:hanging="72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Who was a citizen of India by virtue of the Constitution of India or the Citizenship Act, 1955 (57 of 1955); or</w:t>
      </w:r>
    </w:p>
    <w:p w:rsidR="00A55AE1" w:rsidRDefault="00A55AE1" w:rsidP="00A55AE1">
      <w:pPr>
        <w:pStyle w:val="ListParagraph"/>
        <w:numPr>
          <w:ilvl w:val="0"/>
          <w:numId w:val="27"/>
        </w:numPr>
        <w:spacing w:after="0" w:line="360" w:lineRule="auto"/>
        <w:ind w:hanging="720"/>
        <w:jc w:val="both"/>
        <w:rPr>
          <w:rFonts w:ascii="Interstate-Regular" w:eastAsiaTheme="minorEastAsia" w:hAnsi="Interstate-Regular"/>
          <w:szCs w:val="22"/>
          <w:lang w:val="en-IN" w:eastAsia="en-IN" w:bidi="ar-SA"/>
        </w:rPr>
      </w:pPr>
      <w:r w:rsidRPr="000D3CF1">
        <w:rPr>
          <w:rFonts w:ascii="Interstate-Regular" w:eastAsiaTheme="minorEastAsia" w:hAnsi="Interstate-Regular"/>
          <w:szCs w:val="22"/>
          <w:lang w:val="en-IN" w:eastAsia="en-IN" w:bidi="ar-SA"/>
        </w:rPr>
        <w:t>Who belonged to a territory that became part of India after the 15th day of August, 1947; or</w:t>
      </w:r>
    </w:p>
    <w:p w:rsidR="00A55AE1" w:rsidRDefault="00A55AE1" w:rsidP="00A55AE1">
      <w:pPr>
        <w:pStyle w:val="ListParagraph"/>
        <w:numPr>
          <w:ilvl w:val="0"/>
          <w:numId w:val="27"/>
        </w:numPr>
        <w:spacing w:after="0" w:line="360" w:lineRule="auto"/>
        <w:ind w:hanging="720"/>
        <w:jc w:val="both"/>
        <w:rPr>
          <w:rFonts w:ascii="Interstate-Regular" w:eastAsiaTheme="minorEastAsia" w:hAnsi="Interstate-Regular"/>
          <w:szCs w:val="22"/>
          <w:lang w:val="en-IN" w:eastAsia="en-IN" w:bidi="ar-SA"/>
        </w:rPr>
      </w:pPr>
      <w:r w:rsidRPr="000D3CF1">
        <w:rPr>
          <w:rFonts w:ascii="Interstate-Regular" w:eastAsiaTheme="minorEastAsia" w:hAnsi="Interstate-Regular"/>
          <w:szCs w:val="22"/>
          <w:lang w:val="en-IN" w:eastAsia="en-IN" w:bidi="ar-SA"/>
        </w:rPr>
        <w:t>Who is a child or a grandchild or a great grandchild of a citizen of India or of a person referred to in clause (a) or (b); or</w:t>
      </w:r>
    </w:p>
    <w:p w:rsidR="00A55AE1" w:rsidRDefault="00A55AE1" w:rsidP="00A55AE1">
      <w:pPr>
        <w:pStyle w:val="ListParagraph"/>
        <w:numPr>
          <w:ilvl w:val="0"/>
          <w:numId w:val="27"/>
        </w:numPr>
        <w:spacing w:after="0" w:line="360" w:lineRule="auto"/>
        <w:ind w:hanging="720"/>
        <w:jc w:val="both"/>
        <w:rPr>
          <w:rFonts w:ascii="Interstate-Regular" w:eastAsiaTheme="minorEastAsia" w:hAnsi="Interstate-Regular"/>
          <w:szCs w:val="22"/>
          <w:lang w:val="en-IN" w:eastAsia="en-IN" w:bidi="ar-SA"/>
        </w:rPr>
      </w:pPr>
      <w:r w:rsidRPr="000D3CF1">
        <w:rPr>
          <w:rFonts w:ascii="Interstate-Regular" w:eastAsiaTheme="minorEastAsia" w:hAnsi="Interstate-Regular"/>
          <w:szCs w:val="22"/>
          <w:lang w:val="en-IN" w:eastAsia="en-IN" w:bidi="ar-SA"/>
        </w:rPr>
        <w:t>Who is a spouse of foreign origin of a citizen of India or spouse of foreign origin of a person referred to in clause (a) or (b) or (c)</w:t>
      </w:r>
    </w:p>
    <w:p w:rsidR="00A55AE1" w:rsidRPr="000D3CF1" w:rsidRDefault="00A55AE1" w:rsidP="00A55AE1">
      <w:pPr>
        <w:pStyle w:val="ListParagraph"/>
        <w:spacing w:after="0" w:line="360" w:lineRule="auto"/>
        <w:ind w:left="1854"/>
        <w:jc w:val="both"/>
        <w:rPr>
          <w:rFonts w:ascii="Interstate-Regular" w:eastAsiaTheme="minorEastAsia" w:hAnsi="Interstate-Regular"/>
          <w:sz w:val="12"/>
          <w:szCs w:val="22"/>
          <w:lang w:val="en-IN" w:eastAsia="en-IN" w:bidi="ar-SA"/>
        </w:rPr>
      </w:pPr>
    </w:p>
    <w:p w:rsidR="00A55AE1" w:rsidRPr="000D3CF1" w:rsidRDefault="00A55AE1" w:rsidP="00A55AE1">
      <w:pPr>
        <w:spacing w:after="0" w:line="360" w:lineRule="auto"/>
        <w:ind w:left="720"/>
        <w:jc w:val="both"/>
        <w:rPr>
          <w:rFonts w:ascii="Interstate-Regular" w:eastAsiaTheme="minorEastAsia" w:hAnsi="Interstate-Regular"/>
          <w:szCs w:val="22"/>
          <w:lang w:val="en-IN" w:eastAsia="en-IN" w:bidi="ar-SA"/>
        </w:rPr>
      </w:pPr>
      <w:r w:rsidRPr="000D3CF1">
        <w:rPr>
          <w:rFonts w:ascii="Interstate-Regular" w:eastAsiaTheme="minorEastAsia" w:hAnsi="Interstate-Regular"/>
          <w:szCs w:val="22"/>
          <w:lang w:val="en-IN" w:eastAsia="en-IN" w:bidi="ar-SA"/>
        </w:rPr>
        <w:t>Explanation: for the purpose of this sub-regulation, the expression 'Person of Indian Origin' includes an 'Overseas Citizen of India' cardholder within the meaning of Section 7(A) of the Citizenship Act, 1955.</w:t>
      </w:r>
    </w:p>
    <w:p w:rsidR="00A55AE1" w:rsidRPr="000D3CF1" w:rsidRDefault="00A55AE1" w:rsidP="00A55AE1">
      <w:pPr>
        <w:pStyle w:val="ListParagraph"/>
        <w:spacing w:after="0" w:line="360" w:lineRule="auto"/>
        <w:ind w:left="1887"/>
        <w:jc w:val="both"/>
        <w:rPr>
          <w:rFonts w:ascii="Interstate-Regular" w:eastAsiaTheme="minorEastAsia" w:hAnsi="Interstate-Regular"/>
          <w:sz w:val="14"/>
          <w:szCs w:val="22"/>
          <w:lang w:val="en-IN" w:eastAsia="en-IN" w:bidi="ar-SA"/>
        </w:rPr>
      </w:pPr>
    </w:p>
    <w:p w:rsidR="00A55AE1" w:rsidRPr="000D3CF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 xml:space="preserve">5.1.    </w:t>
      </w:r>
      <w:r w:rsidRPr="000D3CF1">
        <w:rPr>
          <w:rFonts w:ascii="Interstate-Regular" w:eastAsiaTheme="minorEastAsia" w:hAnsi="Interstate-Regular"/>
          <w:b/>
          <w:szCs w:val="22"/>
          <w:lang w:val="en-IN" w:eastAsia="en-IN" w:bidi="ar-SA"/>
        </w:rPr>
        <w:t>Types of Rupee Deposits Accounts of Non- Residents.</w:t>
      </w:r>
    </w:p>
    <w:p w:rsidR="00A55AE1" w:rsidRDefault="00A55AE1" w:rsidP="00A55AE1">
      <w:pPr>
        <w:pStyle w:val="ListParagraph"/>
        <w:numPr>
          <w:ilvl w:val="0"/>
          <w:numId w:val="28"/>
        </w:numPr>
        <w:spacing w:after="0" w:line="360" w:lineRule="auto"/>
        <w:ind w:left="1843" w:hanging="56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Non-Resident (External) Rupee Account Scheme - NRE Account</w:t>
      </w:r>
    </w:p>
    <w:p w:rsidR="00A55AE1" w:rsidRPr="000D3CF1" w:rsidRDefault="00A55AE1" w:rsidP="00A55AE1">
      <w:pPr>
        <w:pStyle w:val="ListParagraph"/>
        <w:numPr>
          <w:ilvl w:val="0"/>
          <w:numId w:val="28"/>
        </w:numPr>
        <w:spacing w:after="0" w:line="360" w:lineRule="auto"/>
        <w:ind w:left="1843" w:hanging="567"/>
        <w:jc w:val="both"/>
        <w:rPr>
          <w:rFonts w:ascii="Interstate-Regular" w:eastAsiaTheme="minorEastAsia" w:hAnsi="Interstate-Regular"/>
          <w:szCs w:val="22"/>
          <w:lang w:val="en-IN" w:eastAsia="en-IN" w:bidi="ar-SA"/>
        </w:rPr>
      </w:pPr>
      <w:r w:rsidRPr="000D3CF1">
        <w:rPr>
          <w:rFonts w:ascii="Interstate-Regular" w:eastAsiaTheme="minorEastAsia" w:hAnsi="Interstate-Regular"/>
          <w:szCs w:val="22"/>
          <w:lang w:val="en-IN" w:eastAsia="en-IN" w:bidi="ar-SA"/>
        </w:rPr>
        <w:t>Non-Resident (Ordinary) Rupee Account Scheme - NRO Account</w:t>
      </w:r>
    </w:p>
    <w:p w:rsidR="00A55AE1" w:rsidRPr="000D3CF1"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 xml:space="preserve">5.2       </w:t>
      </w:r>
      <w:r w:rsidRPr="000D3CF1">
        <w:rPr>
          <w:rFonts w:ascii="Interstate-Regular" w:eastAsiaTheme="minorEastAsia" w:hAnsi="Interstate-Regular"/>
          <w:b/>
          <w:szCs w:val="22"/>
          <w:lang w:val="en-IN" w:eastAsia="en-IN" w:bidi="ar-SA"/>
        </w:rPr>
        <w:t xml:space="preserve">Non-Resident (External) Rupee Account Scheme - NRE Account </w:t>
      </w:r>
    </w:p>
    <w:p w:rsidR="00A55AE1" w:rsidRPr="000D3CF1"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0D3CF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0D3CF1">
        <w:rPr>
          <w:rFonts w:ascii="Interstate-Regular" w:eastAsiaTheme="minorEastAsia" w:hAnsi="Interstate-Regular"/>
          <w:b/>
          <w:szCs w:val="22"/>
          <w:lang w:val="en-IN" w:eastAsia="en-IN" w:bidi="ar-SA"/>
        </w:rPr>
        <w:t>5.2.1. Eligibility:</w:t>
      </w:r>
    </w:p>
    <w:p w:rsidR="00A55AE1" w:rsidRPr="005A359F"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0D3CF1" w:rsidRDefault="00A55AE1" w:rsidP="00A55AE1">
      <w:pPr>
        <w:spacing w:after="0" w:line="360" w:lineRule="auto"/>
        <w:ind w:left="720"/>
        <w:jc w:val="both"/>
        <w:rPr>
          <w:rFonts w:ascii="Interstate-Regular" w:eastAsiaTheme="minorEastAsia" w:hAnsi="Interstate-Regular"/>
          <w:szCs w:val="22"/>
          <w:lang w:val="en-IN" w:eastAsia="en-IN" w:bidi="ar-SA"/>
        </w:rPr>
      </w:pPr>
      <w:r w:rsidRPr="000D3CF1">
        <w:rPr>
          <w:rFonts w:ascii="Interstate-Regular" w:eastAsiaTheme="minorEastAsia" w:hAnsi="Interstate-Regular"/>
          <w:szCs w:val="22"/>
          <w:lang w:val="en-IN" w:eastAsia="en-IN" w:bidi="ar-SA"/>
        </w:rPr>
        <w:t xml:space="preserve">Non-resident Indians (NRIs) and Person of Indian Origin (PIOs) are permitted to open and maintain these accounts with authorised dealer </w:t>
      </w:r>
      <w:r w:rsidR="005A359F" w:rsidRPr="000D3CF1">
        <w:rPr>
          <w:rFonts w:ascii="Interstate-Regular" w:eastAsiaTheme="minorEastAsia" w:hAnsi="Interstate-Regular"/>
          <w:szCs w:val="22"/>
          <w:lang w:val="en-IN" w:eastAsia="en-IN" w:bidi="ar-SA"/>
        </w:rPr>
        <w:t>(B</w:t>
      </w:r>
      <w:r w:rsidRPr="000D3CF1">
        <w:rPr>
          <w:rFonts w:ascii="Interstate-Regular" w:eastAsiaTheme="minorEastAsia" w:hAnsi="Interstate-Regular"/>
          <w:szCs w:val="22"/>
          <w:lang w:val="en-IN" w:eastAsia="en-IN" w:bidi="ar-SA"/>
        </w:rPr>
        <w:t>&amp;</w:t>
      </w:r>
      <w:r w:rsidR="005A359F" w:rsidRPr="000D3CF1">
        <w:rPr>
          <w:rFonts w:ascii="Interstate-Regular" w:eastAsiaTheme="minorEastAsia" w:hAnsi="Interstate-Regular"/>
          <w:szCs w:val="22"/>
          <w:lang w:val="en-IN" w:eastAsia="en-IN" w:bidi="ar-SA"/>
        </w:rPr>
        <w:t>C)</w:t>
      </w:r>
      <w:r w:rsidRPr="000D3CF1">
        <w:rPr>
          <w:rFonts w:ascii="Interstate-Regular" w:eastAsiaTheme="minorEastAsia" w:hAnsi="Interstate-Regular"/>
          <w:szCs w:val="22"/>
          <w:lang w:val="en-IN" w:eastAsia="en-IN" w:bidi="ar-SA"/>
        </w:rPr>
        <w:t xml:space="preserve"> business units of our bank.</w:t>
      </w:r>
    </w:p>
    <w:p w:rsidR="00A55AE1" w:rsidRPr="000D3CF1" w:rsidRDefault="00A55AE1" w:rsidP="00A55AE1">
      <w:pPr>
        <w:pStyle w:val="ListParagraph"/>
        <w:spacing w:after="0" w:line="360" w:lineRule="auto"/>
        <w:ind w:left="1887"/>
        <w:jc w:val="both"/>
        <w:rPr>
          <w:rFonts w:ascii="Interstate-Regular" w:eastAsiaTheme="minorEastAsia" w:hAnsi="Interstate-Regular"/>
          <w:sz w:val="14"/>
          <w:szCs w:val="22"/>
          <w:lang w:val="en-IN" w:eastAsia="en-IN" w:bidi="ar-SA"/>
        </w:rPr>
      </w:pPr>
    </w:p>
    <w:p w:rsidR="00A55AE1" w:rsidRDefault="00A55AE1" w:rsidP="00A55AE1">
      <w:pPr>
        <w:spacing w:after="0" w:line="360" w:lineRule="auto"/>
        <w:ind w:left="720"/>
        <w:jc w:val="both"/>
        <w:rPr>
          <w:rFonts w:ascii="Interstate-Regular" w:eastAsiaTheme="minorEastAsia" w:hAnsi="Interstate-Regular"/>
          <w:szCs w:val="22"/>
          <w:lang w:val="en-IN" w:eastAsia="en-IN" w:bidi="ar-SA"/>
        </w:rPr>
      </w:pPr>
      <w:r w:rsidRPr="000D3CF1">
        <w:rPr>
          <w:rFonts w:ascii="Interstate-Regular" w:eastAsiaTheme="minorEastAsia" w:hAnsi="Interstate-Regular"/>
          <w:szCs w:val="22"/>
          <w:lang w:val="en-IN" w:eastAsia="en-IN" w:bidi="ar-SA"/>
        </w:rPr>
        <w:t>The account should be opened by the non-resident account holder himself and not by the holder of the power of attorney in India. However, nomination facility is available in respect of NRE accounts.</w:t>
      </w:r>
    </w:p>
    <w:p w:rsidR="004F58D9" w:rsidRDefault="004F58D9" w:rsidP="00A55AE1">
      <w:pPr>
        <w:spacing w:after="0" w:line="360" w:lineRule="auto"/>
        <w:ind w:left="720"/>
        <w:jc w:val="both"/>
        <w:rPr>
          <w:rFonts w:ascii="Interstate-Regular" w:eastAsiaTheme="minorEastAsia" w:hAnsi="Interstate-Regular"/>
          <w:szCs w:val="22"/>
          <w:lang w:val="en-IN" w:eastAsia="en-IN" w:bidi="ar-SA"/>
        </w:rPr>
      </w:pPr>
    </w:p>
    <w:p w:rsidR="00A55AE1" w:rsidRPr="000D3CF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0D3CF1">
        <w:rPr>
          <w:rFonts w:ascii="Interstate-Regular" w:eastAsiaTheme="minorEastAsia" w:hAnsi="Interstate-Regular"/>
          <w:b/>
          <w:szCs w:val="22"/>
          <w:lang w:val="en-IN" w:eastAsia="en-IN" w:bidi="ar-SA"/>
        </w:rPr>
        <w:t>5.2.2. Types of accounts:</w:t>
      </w:r>
    </w:p>
    <w:p w:rsidR="00A55AE1" w:rsidRPr="000D3CF1" w:rsidRDefault="00A55AE1" w:rsidP="00A55AE1">
      <w:pPr>
        <w:spacing w:after="0" w:line="360" w:lineRule="auto"/>
        <w:ind w:left="720"/>
        <w:jc w:val="both"/>
        <w:rPr>
          <w:rFonts w:ascii="Interstate-Regular" w:eastAsiaTheme="minorEastAsia" w:hAnsi="Interstate-Regular"/>
          <w:szCs w:val="22"/>
          <w:lang w:val="en-IN" w:eastAsia="en-IN" w:bidi="ar-SA"/>
        </w:rPr>
      </w:pPr>
      <w:r w:rsidRPr="000D3CF1">
        <w:rPr>
          <w:rFonts w:ascii="Interstate-Regular" w:eastAsiaTheme="minorEastAsia" w:hAnsi="Interstate-Regular"/>
          <w:szCs w:val="22"/>
          <w:lang w:val="en-IN" w:eastAsia="en-IN" w:bidi="ar-SA"/>
        </w:rPr>
        <w:t>The accounts may be maintained in any form, e.g. savings, current, recurring or fixed deposit account etc.</w:t>
      </w:r>
    </w:p>
    <w:p w:rsidR="00A55AE1" w:rsidRPr="000D3CF1"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0D3CF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0D3CF1">
        <w:rPr>
          <w:rFonts w:ascii="Interstate-Regular" w:eastAsiaTheme="minorEastAsia" w:hAnsi="Interstate-Regular"/>
          <w:b/>
          <w:szCs w:val="22"/>
          <w:lang w:val="en-IN" w:eastAsia="en-IN" w:bidi="ar-SA"/>
        </w:rPr>
        <w:t>5.2.3. Permitted Credits:</w:t>
      </w:r>
    </w:p>
    <w:p w:rsidR="00A55AE1" w:rsidRPr="000D3CF1"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D56421" w:rsidRDefault="00A55AE1" w:rsidP="00A55AE1">
      <w:pPr>
        <w:pStyle w:val="ListParagraph"/>
        <w:spacing w:after="0" w:line="360" w:lineRule="auto"/>
        <w:ind w:left="1887" w:hanging="611"/>
        <w:jc w:val="both"/>
        <w:rPr>
          <w:rFonts w:ascii="Interstate-Regular" w:eastAsiaTheme="minorEastAsia" w:hAnsi="Interstate-Regular"/>
          <w:szCs w:val="22"/>
          <w:lang w:val="en-IN" w:eastAsia="en-IN" w:bidi="ar-SA"/>
        </w:rPr>
      </w:pPr>
      <w:r w:rsidRPr="000D3CF1">
        <w:rPr>
          <w:rFonts w:ascii="Interstate-Regular" w:eastAsiaTheme="minorEastAsia" w:hAnsi="Interstate-Regular"/>
          <w:b/>
          <w:szCs w:val="22"/>
          <w:lang w:val="en-IN" w:eastAsia="en-IN" w:bidi="ar-SA"/>
        </w:rPr>
        <w:t xml:space="preserve"> a)</w:t>
      </w:r>
      <w:r w:rsidRPr="00D56421">
        <w:rPr>
          <w:rFonts w:ascii="Interstate-Regular" w:eastAsiaTheme="minorEastAsia" w:hAnsi="Interstate-Regular"/>
          <w:szCs w:val="22"/>
          <w:lang w:val="en-IN" w:eastAsia="en-IN" w:bidi="ar-SA"/>
        </w:rPr>
        <w:t xml:space="preserve">  Proceeds of remittances to India in any permitted currency. </w:t>
      </w:r>
    </w:p>
    <w:p w:rsidR="00A55AE1" w:rsidRPr="000D3CF1"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D56421" w:rsidRDefault="00A55AE1" w:rsidP="00A55AE1">
      <w:pPr>
        <w:pStyle w:val="ListParagraph"/>
        <w:spacing w:after="0" w:line="360" w:lineRule="auto"/>
        <w:ind w:left="1887" w:hanging="611"/>
        <w:jc w:val="both"/>
        <w:rPr>
          <w:rFonts w:ascii="Interstate-Regular" w:eastAsiaTheme="minorEastAsia" w:hAnsi="Interstate-Regular"/>
          <w:szCs w:val="22"/>
          <w:lang w:val="en-IN" w:eastAsia="en-IN" w:bidi="ar-SA"/>
        </w:rPr>
      </w:pPr>
      <w:r w:rsidRPr="000D3CF1">
        <w:rPr>
          <w:rFonts w:ascii="Interstate-Regular" w:eastAsiaTheme="minorEastAsia" w:hAnsi="Interstate-Regular"/>
          <w:b/>
          <w:szCs w:val="22"/>
          <w:lang w:val="en-IN" w:eastAsia="en-IN" w:bidi="ar-SA"/>
        </w:rPr>
        <w:lastRenderedPageBreak/>
        <w:t xml:space="preserve"> b) </w:t>
      </w:r>
      <w:r w:rsidRPr="00D56421">
        <w:rPr>
          <w:rFonts w:ascii="Interstate-Regular" w:eastAsiaTheme="minorEastAsia" w:hAnsi="Interstate-Regular"/>
          <w:szCs w:val="22"/>
          <w:lang w:val="en-IN" w:eastAsia="en-IN" w:bidi="ar-SA"/>
        </w:rPr>
        <w:t>Proceeds of personal cheques drawn by the account holder on his foreign currency account and of travellers cheques, bank drafts payable in any permitted currency including instruments expressed in Indian rupees for which reimbursement will be received in foreign currency, deposited by the account holder in person during his temporary visit to India, provided that</w:t>
      </w:r>
    </w:p>
    <w:p w:rsidR="00A55AE1" w:rsidRDefault="00A55AE1" w:rsidP="00A55AE1">
      <w:pPr>
        <w:pStyle w:val="ListParagraph"/>
        <w:numPr>
          <w:ilvl w:val="0"/>
          <w:numId w:val="29"/>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bank is satisfied that the account holder is still resident outside India,</w:t>
      </w:r>
    </w:p>
    <w:p w:rsidR="00A55AE1" w:rsidRDefault="00A55AE1" w:rsidP="00A55AE1">
      <w:pPr>
        <w:pStyle w:val="ListParagraph"/>
        <w:numPr>
          <w:ilvl w:val="0"/>
          <w:numId w:val="29"/>
        </w:numPr>
        <w:spacing w:after="0" w:line="360" w:lineRule="auto"/>
        <w:jc w:val="both"/>
        <w:rPr>
          <w:rFonts w:ascii="Interstate-Regular" w:eastAsiaTheme="minorEastAsia" w:hAnsi="Interstate-Regular"/>
          <w:szCs w:val="22"/>
          <w:lang w:val="en-IN" w:eastAsia="en-IN" w:bidi="ar-SA"/>
        </w:rPr>
      </w:pPr>
      <w:r w:rsidRPr="000D3CF1">
        <w:rPr>
          <w:rFonts w:ascii="Interstate-Regular" w:eastAsiaTheme="minorEastAsia" w:hAnsi="Interstate-Regular"/>
          <w:szCs w:val="22"/>
          <w:lang w:val="en-IN" w:eastAsia="en-IN" w:bidi="ar-SA"/>
        </w:rPr>
        <w:t>the travellers' cheques / drafts are standing / endorsed in the name of the account holder</w:t>
      </w:r>
      <w:r w:rsidR="00D87865">
        <w:rPr>
          <w:rFonts w:ascii="Interstate-Regular" w:eastAsiaTheme="minorEastAsia" w:hAnsi="Interstate-Regular"/>
          <w:szCs w:val="22"/>
          <w:lang w:val="en-IN" w:eastAsia="en-IN" w:bidi="ar-SA"/>
        </w:rPr>
        <w:t xml:space="preserve"> </w:t>
      </w:r>
      <w:r w:rsidRPr="000D3CF1">
        <w:rPr>
          <w:rFonts w:ascii="Interstate-Regular" w:eastAsiaTheme="minorEastAsia" w:hAnsi="Interstate-Regular"/>
          <w:szCs w:val="22"/>
          <w:lang w:val="en-IN" w:eastAsia="en-IN" w:bidi="ar-SA"/>
        </w:rPr>
        <w:t>and</w:t>
      </w:r>
    </w:p>
    <w:p w:rsidR="00A55AE1" w:rsidRPr="000D3CF1" w:rsidRDefault="00A55AE1" w:rsidP="00A55AE1">
      <w:pPr>
        <w:pStyle w:val="ListParagraph"/>
        <w:numPr>
          <w:ilvl w:val="0"/>
          <w:numId w:val="29"/>
        </w:numPr>
        <w:spacing w:after="0" w:line="360" w:lineRule="auto"/>
        <w:jc w:val="both"/>
        <w:rPr>
          <w:rFonts w:ascii="Interstate-Regular" w:eastAsiaTheme="minorEastAsia" w:hAnsi="Interstate-Regular"/>
          <w:szCs w:val="22"/>
          <w:lang w:val="en-IN" w:eastAsia="en-IN" w:bidi="ar-SA"/>
        </w:rPr>
      </w:pPr>
      <w:r w:rsidRPr="000D3CF1">
        <w:rPr>
          <w:rFonts w:ascii="Interstate-Regular" w:eastAsiaTheme="minorEastAsia" w:hAnsi="Interstate-Regular"/>
          <w:szCs w:val="22"/>
          <w:lang w:val="en-IN" w:eastAsia="en-IN" w:bidi="ar-SA"/>
        </w:rPr>
        <w:t xml:space="preserve">travellers' cheques were issued outside India. </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D56421" w:rsidRDefault="00A55AE1" w:rsidP="00A55AE1">
      <w:pPr>
        <w:pStyle w:val="ListParagraph"/>
        <w:spacing w:after="0" w:line="360" w:lineRule="auto"/>
        <w:ind w:left="1887" w:hanging="469"/>
        <w:jc w:val="both"/>
        <w:rPr>
          <w:rFonts w:ascii="Interstate-Regular" w:eastAsiaTheme="minorEastAsia" w:hAnsi="Interstate-Regular"/>
          <w:szCs w:val="22"/>
          <w:lang w:val="en-IN" w:eastAsia="en-IN" w:bidi="ar-SA"/>
        </w:rPr>
      </w:pPr>
      <w:r w:rsidRPr="000D3CF1">
        <w:rPr>
          <w:rFonts w:ascii="Interstate-Regular" w:eastAsiaTheme="minorEastAsia" w:hAnsi="Interstate-Regular"/>
          <w:b/>
          <w:szCs w:val="22"/>
          <w:lang w:val="en-IN" w:eastAsia="en-IN" w:bidi="ar-SA"/>
        </w:rPr>
        <w:t>c)</w:t>
      </w:r>
      <w:r w:rsidRPr="00D56421">
        <w:rPr>
          <w:rFonts w:ascii="Interstate-Regular" w:eastAsiaTheme="minorEastAsia" w:hAnsi="Interstate-Regular"/>
          <w:szCs w:val="22"/>
          <w:lang w:val="en-IN" w:eastAsia="en-IN" w:bidi="ar-SA"/>
        </w:rPr>
        <w:t xml:space="preserve">  Proceeds of foreign currency / bank notes tendered by account holder during his temporary visit to India, provided</w:t>
      </w:r>
    </w:p>
    <w:p w:rsidR="00A55AE1" w:rsidRDefault="00A55AE1" w:rsidP="00A55AE1">
      <w:pPr>
        <w:pStyle w:val="ListParagraph"/>
        <w:numPr>
          <w:ilvl w:val="0"/>
          <w:numId w:val="30"/>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aggregate value of foreign exchange in form of currency notes, bank notes or traveller’s cheques brought in by such person exceeding USD10000 or its equivalent and/or the aggregate value of foreign currency notes brought in by such person at any one time exceeding USD 5000 or its equivalent should be supported by Currency Declaration Form (CDF)</w:t>
      </w:r>
    </w:p>
    <w:p w:rsidR="00A55AE1" w:rsidRPr="000D3CF1" w:rsidRDefault="00A55AE1" w:rsidP="00A55AE1">
      <w:pPr>
        <w:pStyle w:val="ListParagraph"/>
        <w:numPr>
          <w:ilvl w:val="0"/>
          <w:numId w:val="30"/>
        </w:numPr>
        <w:spacing w:after="0" w:line="360" w:lineRule="auto"/>
        <w:jc w:val="both"/>
        <w:rPr>
          <w:rFonts w:ascii="Interstate-Regular" w:eastAsiaTheme="minorEastAsia" w:hAnsi="Interstate-Regular"/>
          <w:szCs w:val="22"/>
          <w:lang w:val="en-IN" w:eastAsia="en-IN" w:bidi="ar-SA"/>
        </w:rPr>
      </w:pPr>
      <w:r w:rsidRPr="000D3CF1">
        <w:rPr>
          <w:rFonts w:ascii="Interstate-Regular" w:eastAsiaTheme="minorEastAsia" w:hAnsi="Interstate-Regular"/>
          <w:szCs w:val="22"/>
          <w:lang w:val="en-IN" w:eastAsia="en-IN" w:bidi="ar-SA"/>
        </w:rPr>
        <w:t xml:space="preserve">The notes are tendered to the authorized dealer in person by the account holder himself and the authorized dealer is satisfied that account holder is a person resident outside India. </w:t>
      </w:r>
    </w:p>
    <w:p w:rsidR="00A55AE1" w:rsidRPr="00987756" w:rsidRDefault="00A55AE1" w:rsidP="00A55AE1">
      <w:pPr>
        <w:pStyle w:val="ListParagraph"/>
        <w:spacing w:after="0" w:line="360" w:lineRule="auto"/>
        <w:ind w:left="1887"/>
        <w:jc w:val="both"/>
        <w:rPr>
          <w:rFonts w:ascii="Interstate-Regular" w:eastAsiaTheme="minorEastAsia" w:hAnsi="Interstate-Regular"/>
          <w:sz w:val="14"/>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0D3CF1">
        <w:rPr>
          <w:rFonts w:ascii="Interstate-Regular" w:eastAsiaTheme="minorEastAsia" w:hAnsi="Interstate-Regular"/>
          <w:b/>
          <w:szCs w:val="22"/>
          <w:lang w:val="en-IN" w:eastAsia="en-IN" w:bidi="ar-SA"/>
        </w:rPr>
        <w:t>d)</w:t>
      </w:r>
      <w:r w:rsidRPr="00D56421">
        <w:rPr>
          <w:rFonts w:ascii="Interstate-Regular" w:eastAsiaTheme="minorEastAsia" w:hAnsi="Interstate-Regular"/>
          <w:szCs w:val="22"/>
          <w:lang w:val="en-IN" w:eastAsia="en-IN" w:bidi="ar-SA"/>
        </w:rPr>
        <w:t xml:space="preserve">  Transfers from other NRE / FCNR (B) accounts. </w:t>
      </w:r>
    </w:p>
    <w:p w:rsidR="00A55AE1" w:rsidRPr="00987756"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0D3CF1">
        <w:rPr>
          <w:rFonts w:ascii="Interstate-Regular" w:eastAsiaTheme="minorEastAsia" w:hAnsi="Interstate-Regular"/>
          <w:b/>
          <w:szCs w:val="22"/>
          <w:lang w:val="en-IN" w:eastAsia="en-IN" w:bidi="ar-SA"/>
        </w:rPr>
        <w:t xml:space="preserve"> e)</w:t>
      </w:r>
      <w:r w:rsidRPr="00D56421">
        <w:rPr>
          <w:rFonts w:ascii="Interstate-Regular" w:eastAsiaTheme="minorEastAsia" w:hAnsi="Interstate-Regular"/>
          <w:szCs w:val="22"/>
          <w:lang w:val="en-IN" w:eastAsia="en-IN" w:bidi="ar-SA"/>
        </w:rPr>
        <w:t xml:space="preserve">  Interest accruing on the funds held in the account. </w:t>
      </w:r>
    </w:p>
    <w:p w:rsidR="00A55AE1" w:rsidRPr="00987756"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0D3CF1">
        <w:rPr>
          <w:rFonts w:ascii="Interstate-Regular" w:eastAsiaTheme="minorEastAsia" w:hAnsi="Interstate-Regular"/>
          <w:b/>
          <w:szCs w:val="22"/>
          <w:lang w:val="en-IN" w:eastAsia="en-IN" w:bidi="ar-SA"/>
        </w:rPr>
        <w:t xml:space="preserve"> f)</w:t>
      </w:r>
      <w:r w:rsidRPr="00D56421">
        <w:rPr>
          <w:rFonts w:ascii="Interstate-Regular" w:eastAsiaTheme="minorEastAsia" w:hAnsi="Interstate-Regular"/>
          <w:szCs w:val="22"/>
          <w:lang w:val="en-IN" w:eastAsia="en-IN" w:bidi="ar-SA"/>
        </w:rPr>
        <w:t xml:space="preserve">  Current income in India due to the account holder</w:t>
      </w:r>
      <w:r w:rsidR="00F61B98">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like rent, dividend, pension, interest etc. of NRIs, provided ADs are satisfied that the credit represents current income of non-resident account holders and income tax thereon has been deducted/paid/provided for as the case may be. Income Tax declaration/Chartered Accountant certificate stating that income tax thereon has been deducted/paid/provided for, is to be obtained, subject to payment of applicable taxes in India.</w:t>
      </w:r>
    </w:p>
    <w:p w:rsidR="00A55AE1" w:rsidRPr="00987756"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987756">
        <w:rPr>
          <w:rFonts w:ascii="Interstate-Regular" w:eastAsiaTheme="minorEastAsia" w:hAnsi="Interstate-Regular"/>
          <w:b/>
          <w:szCs w:val="22"/>
          <w:lang w:val="en-IN" w:eastAsia="en-IN" w:bidi="ar-SA"/>
        </w:rPr>
        <w:t xml:space="preserve"> g)</w:t>
      </w:r>
      <w:r w:rsidRPr="00D56421">
        <w:rPr>
          <w:rFonts w:ascii="Interstate-Regular" w:eastAsiaTheme="minorEastAsia" w:hAnsi="Interstate-Regular"/>
          <w:szCs w:val="22"/>
          <w:lang w:val="en-IN" w:eastAsia="en-IN" w:bidi="ar-SA"/>
        </w:rPr>
        <w:t xml:space="preserve">  Maturity or sale proceeds of any permissible investment in India which was originally made by debit to the account holder's NRE / FCNR (B) account or out of remittances received from outside India through banking channels.</w:t>
      </w:r>
    </w:p>
    <w:p w:rsidR="00A55AE1" w:rsidRPr="00BB1F52"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987756" w:rsidRDefault="00A55AE1" w:rsidP="00A55AE1">
      <w:pPr>
        <w:spacing w:after="0" w:line="360" w:lineRule="auto"/>
        <w:ind w:left="720"/>
        <w:jc w:val="both"/>
        <w:rPr>
          <w:rFonts w:ascii="Interstate-Regular" w:eastAsiaTheme="minorEastAsia" w:hAnsi="Interstate-Regular"/>
          <w:szCs w:val="22"/>
          <w:lang w:val="en-IN" w:eastAsia="en-IN" w:bidi="ar-SA"/>
        </w:rPr>
      </w:pPr>
      <w:r w:rsidRPr="00654780">
        <w:rPr>
          <w:rFonts w:ascii="Interstate-Regular" w:eastAsiaTheme="minorEastAsia" w:hAnsi="Interstate-Regular"/>
          <w:b/>
          <w:szCs w:val="22"/>
          <w:lang w:val="en-IN" w:eastAsia="en-IN" w:bidi="ar-SA"/>
        </w:rPr>
        <w:t>Provided</w:t>
      </w:r>
      <w:r w:rsidRPr="00987756">
        <w:rPr>
          <w:rFonts w:ascii="Interstate-Regular" w:eastAsiaTheme="minorEastAsia" w:hAnsi="Interstate-Regular"/>
          <w:szCs w:val="22"/>
          <w:lang w:val="en-IN" w:eastAsia="en-IN" w:bidi="ar-SA"/>
        </w:rPr>
        <w:t xml:space="preserve"> that the investment was made in accordance with the foreign exchange regulations in force at the time of making such investment.</w:t>
      </w:r>
    </w:p>
    <w:p w:rsidR="00A55AE1" w:rsidRPr="00BB1F52" w:rsidRDefault="00A55AE1" w:rsidP="00A55AE1">
      <w:pPr>
        <w:pStyle w:val="ListParagraph"/>
        <w:spacing w:after="0" w:line="360" w:lineRule="auto"/>
        <w:ind w:left="1887"/>
        <w:jc w:val="both"/>
        <w:rPr>
          <w:rFonts w:ascii="Interstate-Regular" w:eastAsiaTheme="minorEastAsia" w:hAnsi="Interstate-Regular"/>
          <w:sz w:val="14"/>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987756">
        <w:rPr>
          <w:rFonts w:ascii="Interstate-Regular" w:eastAsiaTheme="minorEastAsia" w:hAnsi="Interstate-Regular"/>
          <w:b/>
          <w:szCs w:val="22"/>
          <w:lang w:val="en-IN" w:eastAsia="en-IN" w:bidi="ar-SA"/>
        </w:rPr>
        <w:t>h)</w:t>
      </w:r>
      <w:r w:rsidRPr="00D56421">
        <w:rPr>
          <w:rFonts w:ascii="Interstate-Regular" w:eastAsiaTheme="minorEastAsia" w:hAnsi="Interstate-Regular"/>
          <w:szCs w:val="22"/>
          <w:lang w:val="en-IN" w:eastAsia="en-IN" w:bidi="ar-SA"/>
        </w:rPr>
        <w:t xml:space="preserve">  Refund of share / debenture subscriptions to new issues of Indian companies or portion thereof, if the amount of subscription was paid from the same account or from other NRE / </w:t>
      </w:r>
      <w:r w:rsidRPr="00D56421">
        <w:rPr>
          <w:rFonts w:ascii="Interstate-Regular" w:eastAsiaTheme="minorEastAsia" w:hAnsi="Interstate-Regular"/>
          <w:szCs w:val="22"/>
          <w:lang w:val="en-IN" w:eastAsia="en-IN" w:bidi="ar-SA"/>
        </w:rPr>
        <w:lastRenderedPageBreak/>
        <w:t xml:space="preserve">FCNR (B) account of the account holder or by remittance from outside India through banking channels. </w:t>
      </w:r>
    </w:p>
    <w:p w:rsidR="00A55AE1" w:rsidRPr="00BB1F52"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2A6CEF">
        <w:rPr>
          <w:rFonts w:ascii="Interstate-Regular" w:eastAsiaTheme="minorEastAsia" w:hAnsi="Interstate-Regular"/>
          <w:b/>
          <w:szCs w:val="22"/>
          <w:lang w:val="en-IN" w:eastAsia="en-IN" w:bidi="ar-SA"/>
        </w:rPr>
        <w:t>i)</w:t>
      </w:r>
      <w:r w:rsidRPr="00D56421">
        <w:rPr>
          <w:rFonts w:ascii="Interstate-Regular" w:eastAsiaTheme="minorEastAsia" w:hAnsi="Interstate-Regular"/>
          <w:szCs w:val="22"/>
          <w:lang w:val="en-IN" w:eastAsia="en-IN" w:bidi="ar-SA"/>
        </w:rPr>
        <w:t xml:space="preserve">  Refund of application / earnest money / purchase consideration made by the house building agencies / seller on account of non-allotment of flat / plot / cancellation of bookings / deals for purchase of residential / commercial property, together with interest, if any (net of income tax payable thereon), provided the original payment was made out of NRE / FCNR(B) account of the account holder or remittance from outside India through banking channels and the authorised dealer is satisfied about the genuineness of the transaction. </w:t>
      </w: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987756">
        <w:rPr>
          <w:rFonts w:ascii="Interstate-Regular" w:eastAsiaTheme="minorEastAsia" w:hAnsi="Interstate-Regular"/>
          <w:b/>
          <w:szCs w:val="22"/>
          <w:lang w:val="en-IN" w:eastAsia="en-IN" w:bidi="ar-SA"/>
        </w:rPr>
        <w:t>j)</w:t>
      </w:r>
      <w:r w:rsidRPr="00987756">
        <w:rPr>
          <w:rFonts w:ascii="Interstate-Regular" w:eastAsiaTheme="minorEastAsia" w:hAnsi="Interstate-Regular"/>
          <w:b/>
          <w:szCs w:val="22"/>
          <w:lang w:val="en-IN" w:eastAsia="en-IN" w:bidi="ar-SA"/>
        </w:rPr>
        <w:tab/>
      </w:r>
      <w:r w:rsidRPr="00D56421">
        <w:rPr>
          <w:rFonts w:ascii="Interstate-Regular" w:eastAsiaTheme="minorEastAsia" w:hAnsi="Interstate-Regular"/>
          <w:szCs w:val="22"/>
          <w:lang w:val="en-IN" w:eastAsia="en-IN" w:bidi="ar-SA"/>
        </w:rPr>
        <w:t xml:space="preserve">Transfers of balances from EEFC/RFC and from RFC (D) accounts consequent upon change in status from resident to non-resident. </w:t>
      </w:r>
    </w:p>
    <w:p w:rsidR="00A55AE1" w:rsidRPr="00987756"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987756">
        <w:rPr>
          <w:rFonts w:ascii="Interstate-Regular" w:eastAsiaTheme="minorEastAsia" w:hAnsi="Interstate-Regular"/>
          <w:b/>
          <w:szCs w:val="22"/>
          <w:lang w:val="en-IN" w:eastAsia="en-IN" w:bidi="ar-SA"/>
        </w:rPr>
        <w:t>k)</w:t>
      </w:r>
      <w:r w:rsidRPr="00D56421">
        <w:rPr>
          <w:rFonts w:ascii="Interstate-Regular" w:eastAsiaTheme="minorEastAsia" w:hAnsi="Interstate-Regular"/>
          <w:szCs w:val="22"/>
          <w:lang w:val="en-IN" w:eastAsia="en-IN" w:bidi="ar-SA"/>
        </w:rPr>
        <w:tab/>
        <w:t>Transfer from NRO account of NRI within the overall ceiling of USD one million per financial year subject to payment of tax, as applicable.</w:t>
      </w: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987756">
        <w:rPr>
          <w:rFonts w:ascii="Interstate-Regular" w:eastAsiaTheme="minorEastAsia" w:hAnsi="Interstate-Regular"/>
          <w:b/>
          <w:szCs w:val="22"/>
          <w:lang w:val="en-IN" w:eastAsia="en-IN" w:bidi="ar-SA"/>
        </w:rPr>
        <w:t>l)</w:t>
      </w:r>
      <w:r w:rsidRPr="00987756">
        <w:rPr>
          <w:rFonts w:ascii="Interstate-Regular" w:eastAsiaTheme="minorEastAsia" w:hAnsi="Interstate-Regular"/>
          <w:b/>
          <w:szCs w:val="22"/>
          <w:lang w:val="en-IN" w:eastAsia="en-IN" w:bidi="ar-SA"/>
        </w:rPr>
        <w:tab/>
      </w:r>
      <w:r w:rsidRPr="00D56421">
        <w:rPr>
          <w:rFonts w:ascii="Interstate-Regular" w:eastAsiaTheme="minorEastAsia" w:hAnsi="Interstate-Regular"/>
          <w:szCs w:val="22"/>
          <w:lang w:val="en-IN" w:eastAsia="en-IN" w:bidi="ar-SA"/>
        </w:rPr>
        <w:t>Proceeds of demand drafts/bankers’ cheques, account payee cheques issued against encashment of foreign currency to the NRE account of the NRI account holder where the instruments issued to the NRE account holder are supported by encashment certificate issued by AD Category-I/Category-II.</w:t>
      </w:r>
    </w:p>
    <w:p w:rsidR="00A55AE1" w:rsidRPr="00987756"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551BC0" w:rsidRPr="004F58D9" w:rsidRDefault="00A55AE1" w:rsidP="004F58D9">
      <w:pPr>
        <w:pStyle w:val="ListParagraph"/>
        <w:spacing w:after="0" w:line="360" w:lineRule="auto"/>
        <w:ind w:left="1887" w:hanging="327"/>
        <w:jc w:val="both"/>
        <w:rPr>
          <w:rFonts w:ascii="Interstate-Regular" w:eastAsiaTheme="minorEastAsia" w:hAnsi="Interstate-Regular"/>
          <w:szCs w:val="22"/>
          <w:lang w:val="en-IN" w:eastAsia="en-IN" w:bidi="ar-SA"/>
        </w:rPr>
      </w:pPr>
      <w:r w:rsidRPr="00987756">
        <w:rPr>
          <w:rFonts w:ascii="Interstate-Regular" w:eastAsiaTheme="minorEastAsia" w:hAnsi="Interstate-Regular"/>
          <w:b/>
          <w:szCs w:val="22"/>
          <w:lang w:val="en-IN" w:eastAsia="en-IN" w:bidi="ar-SA"/>
        </w:rPr>
        <w:t>m)</w:t>
      </w:r>
      <w:r w:rsidRPr="00D56421">
        <w:rPr>
          <w:rFonts w:ascii="Interstate-Regular" w:eastAsiaTheme="minorEastAsia" w:hAnsi="Interstate-Regular"/>
          <w:szCs w:val="22"/>
          <w:lang w:val="en-IN" w:eastAsia="en-IN" w:bidi="ar-SA"/>
        </w:rPr>
        <w:t xml:space="preserve">  Any other credit if covered under general or special permission granted by Reserve Bank.</w:t>
      </w:r>
    </w:p>
    <w:p w:rsidR="00A55AE1" w:rsidRPr="00BB1F52"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BB1F52"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BB1F52">
        <w:rPr>
          <w:rFonts w:ascii="Interstate-Regular" w:eastAsiaTheme="minorEastAsia" w:hAnsi="Interstate-Regular"/>
          <w:b/>
          <w:szCs w:val="22"/>
          <w:lang w:val="en-IN" w:eastAsia="en-IN" w:bidi="ar-SA"/>
        </w:rPr>
        <w:t>5.2.4. Permitted Debits:</w:t>
      </w:r>
    </w:p>
    <w:p w:rsidR="00A55AE1" w:rsidRPr="00BB1F52" w:rsidRDefault="00A55AE1" w:rsidP="00A55AE1">
      <w:pPr>
        <w:pStyle w:val="ListParagraph"/>
        <w:spacing w:after="0" w:line="360" w:lineRule="auto"/>
        <w:ind w:left="1887"/>
        <w:jc w:val="both"/>
        <w:rPr>
          <w:rFonts w:ascii="Interstate-Regular" w:eastAsiaTheme="minorEastAsia" w:hAnsi="Interstate-Regular"/>
          <w:b/>
          <w:sz w:val="10"/>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t xml:space="preserve"> a)</w:t>
      </w:r>
      <w:r w:rsidRPr="00D56421">
        <w:rPr>
          <w:rFonts w:ascii="Interstate-Regular" w:eastAsiaTheme="minorEastAsia" w:hAnsi="Interstate-Regular"/>
          <w:szCs w:val="22"/>
          <w:lang w:val="en-IN" w:eastAsia="en-IN" w:bidi="ar-SA"/>
        </w:rPr>
        <w:t xml:space="preserve">  Local disbursements. </w:t>
      </w:r>
    </w:p>
    <w:p w:rsidR="00A55AE1" w:rsidRPr="002A6CEF"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t xml:space="preserve"> b)</w:t>
      </w:r>
      <w:r w:rsidRPr="00D56421">
        <w:rPr>
          <w:rFonts w:ascii="Interstate-Regular" w:eastAsiaTheme="minorEastAsia" w:hAnsi="Interstate-Regular"/>
          <w:szCs w:val="22"/>
          <w:lang w:val="en-IN" w:eastAsia="en-IN" w:bidi="ar-SA"/>
        </w:rPr>
        <w:t xml:space="preserve">  Remittances outside India. </w:t>
      </w:r>
    </w:p>
    <w:p w:rsidR="00A55AE1" w:rsidRPr="002A6CEF" w:rsidRDefault="00A55AE1" w:rsidP="00A55AE1">
      <w:pPr>
        <w:pStyle w:val="ListParagraph"/>
        <w:spacing w:after="0" w:line="360" w:lineRule="auto"/>
        <w:ind w:left="1887"/>
        <w:jc w:val="both"/>
        <w:rPr>
          <w:rFonts w:ascii="Interstate-Regular" w:eastAsiaTheme="minorEastAsia" w:hAnsi="Interstate-Regular"/>
          <w:sz w:val="16"/>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t xml:space="preserve"> c)</w:t>
      </w:r>
      <w:r w:rsidRPr="00D56421">
        <w:rPr>
          <w:rFonts w:ascii="Interstate-Regular" w:eastAsiaTheme="minorEastAsia" w:hAnsi="Interstate-Regular"/>
          <w:szCs w:val="22"/>
          <w:lang w:val="en-IN" w:eastAsia="en-IN" w:bidi="ar-SA"/>
        </w:rPr>
        <w:t xml:space="preserve">  Transfer to NRE / FCNR (B) accounts of the account holder or any other person eligible to maintain such account. </w:t>
      </w:r>
    </w:p>
    <w:p w:rsidR="00A55AE1" w:rsidRPr="002A6CEF" w:rsidRDefault="00A55AE1" w:rsidP="00A55AE1">
      <w:pPr>
        <w:pStyle w:val="ListParagraph"/>
        <w:spacing w:after="0" w:line="360" w:lineRule="auto"/>
        <w:ind w:left="1887"/>
        <w:jc w:val="both"/>
        <w:rPr>
          <w:rFonts w:ascii="Interstate-Regular" w:eastAsiaTheme="minorEastAsia" w:hAnsi="Interstate-Regular"/>
          <w:sz w:val="16"/>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t xml:space="preserve"> d)</w:t>
      </w:r>
      <w:r w:rsidRPr="00D56421">
        <w:rPr>
          <w:rFonts w:ascii="Interstate-Regular" w:eastAsiaTheme="minorEastAsia" w:hAnsi="Interstate-Regular"/>
          <w:szCs w:val="22"/>
          <w:lang w:val="en-IN" w:eastAsia="en-IN" w:bidi="ar-SA"/>
        </w:rPr>
        <w:t xml:space="preserve">  Investment in shares / securities / commercial paper of an Indian company or for purchase of immovable property in India provided such investment/ purchase is covered by the regulations made, or the general/ special permission granted by the Reserve Bank. </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t xml:space="preserve"> e)</w:t>
      </w:r>
      <w:r w:rsidRPr="00D56421">
        <w:rPr>
          <w:rFonts w:ascii="Interstate-Regular" w:eastAsiaTheme="minorEastAsia" w:hAnsi="Interstate-Regular"/>
          <w:szCs w:val="22"/>
          <w:lang w:val="en-IN" w:eastAsia="en-IN" w:bidi="ar-SA"/>
        </w:rPr>
        <w:t xml:space="preserve">  Any other transaction if covered under general or special permission granted by the Reserve Bank.</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BB1F52"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BB1F52">
        <w:rPr>
          <w:rFonts w:ascii="Interstate-Regular" w:eastAsiaTheme="minorEastAsia" w:hAnsi="Interstate-Regular"/>
          <w:b/>
          <w:szCs w:val="22"/>
          <w:lang w:val="en-IN" w:eastAsia="en-IN" w:bidi="ar-SA"/>
        </w:rPr>
        <w:t>5.2.5. Change of residenti</w:t>
      </w:r>
      <w:r>
        <w:rPr>
          <w:rFonts w:ascii="Interstate-Regular" w:eastAsiaTheme="minorEastAsia" w:hAnsi="Interstate-Regular"/>
          <w:b/>
          <w:szCs w:val="22"/>
          <w:lang w:val="en-IN" w:eastAsia="en-IN" w:bidi="ar-SA"/>
        </w:rPr>
        <w:t>al status of the account holder</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NRE accounts should be re-designated as resident accounts or the funds held in these accounts may be transferred to the RFC accounts (if the account holder is eligible for maintaining RFC account) at the option of the account holder immediately upon the return of the account holder to India for taking up employment or for carrying on business or vocation </w:t>
      </w:r>
      <w:r w:rsidRPr="00D56421">
        <w:rPr>
          <w:rFonts w:ascii="Interstate-Regular" w:eastAsiaTheme="minorEastAsia" w:hAnsi="Interstate-Regular"/>
          <w:szCs w:val="22"/>
          <w:lang w:val="en-IN" w:eastAsia="en-IN" w:bidi="ar-SA"/>
        </w:rPr>
        <w:lastRenderedPageBreak/>
        <w:t>or for any other purpose indicating intention to stay in India for an uncertain period. Where the account holder is only on a short visit to India, the account may continue to be treated as NRE account even during his stay in India.</w:t>
      </w:r>
    </w:p>
    <w:p w:rsidR="00A55AE1" w:rsidRPr="00BB1F52"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BB1F52"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BB1F52">
        <w:rPr>
          <w:rFonts w:ascii="Interstate-Regular" w:eastAsiaTheme="minorEastAsia" w:hAnsi="Interstate-Regular"/>
          <w:b/>
          <w:szCs w:val="22"/>
          <w:lang w:val="en-IN" w:eastAsia="en-IN" w:bidi="ar-SA"/>
        </w:rPr>
        <w:t>5.2.6. Repatriation o</w:t>
      </w:r>
      <w:r>
        <w:rPr>
          <w:rFonts w:ascii="Interstate-Regular" w:eastAsiaTheme="minorEastAsia" w:hAnsi="Interstate-Regular"/>
          <w:b/>
          <w:szCs w:val="22"/>
          <w:lang w:val="en-IN" w:eastAsia="en-IN" w:bidi="ar-SA"/>
        </w:rPr>
        <w:t>f funds to non-resident nominee</w:t>
      </w:r>
    </w:p>
    <w:p w:rsidR="00A55AE1" w:rsidRPr="00BB1F52"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BB1F52" w:rsidRDefault="00A55AE1" w:rsidP="00A55AE1">
      <w:pPr>
        <w:spacing w:after="0" w:line="360" w:lineRule="auto"/>
        <w:ind w:left="1887"/>
        <w:jc w:val="both"/>
        <w:rPr>
          <w:rFonts w:ascii="Interstate-Regular" w:eastAsiaTheme="minorEastAsia" w:hAnsi="Interstate-Regular"/>
          <w:szCs w:val="22"/>
          <w:lang w:val="en-IN" w:eastAsia="en-IN" w:bidi="ar-SA"/>
        </w:rPr>
      </w:pPr>
      <w:r w:rsidRPr="00BB1F52">
        <w:rPr>
          <w:rFonts w:ascii="Interstate-Regular" w:eastAsiaTheme="minorEastAsia" w:hAnsi="Interstate-Regular"/>
          <w:szCs w:val="22"/>
          <w:lang w:val="en-IN" w:eastAsia="en-IN" w:bidi="ar-SA"/>
        </w:rPr>
        <w:t>AD business units of the bank may allow remittance of funds lying in the NRE account of the deceased account holder to his non-resident nominee.</w:t>
      </w:r>
    </w:p>
    <w:p w:rsidR="00A55AE1" w:rsidRPr="00BB1F52"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BB1F52"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BB1F52">
        <w:rPr>
          <w:rFonts w:ascii="Interstate-Regular" w:eastAsiaTheme="minorEastAsia" w:hAnsi="Interstate-Regular"/>
          <w:b/>
          <w:szCs w:val="22"/>
          <w:lang w:val="en-IN" w:eastAsia="en-IN" w:bidi="ar-SA"/>
        </w:rPr>
        <w:t>5.2.7. Miscellaneous:</w:t>
      </w:r>
    </w:p>
    <w:p w:rsidR="00A55AE1" w:rsidRPr="00BB1F52"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D56421" w:rsidRDefault="00A55AE1" w:rsidP="00147C81">
      <w:pPr>
        <w:pStyle w:val="ListParagraph"/>
        <w:numPr>
          <w:ilvl w:val="0"/>
          <w:numId w:val="62"/>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Joint accounts - Joint accounts may be permitted to be opened in the following cases: </w:t>
      </w:r>
    </w:p>
    <w:p w:rsidR="00A55AE1" w:rsidRPr="00BB1F52"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D56421" w:rsidRDefault="00A55AE1" w:rsidP="00A55AE1">
      <w:pPr>
        <w:pStyle w:val="ListParagraph"/>
        <w:spacing w:after="0" w:line="360" w:lineRule="auto"/>
        <w:ind w:left="1887" w:firstLine="273"/>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t>i)</w:t>
      </w:r>
      <w:r w:rsidRPr="00D56421">
        <w:rPr>
          <w:rFonts w:ascii="Interstate-Regular" w:eastAsiaTheme="minorEastAsia" w:hAnsi="Interstate-Regular"/>
          <w:szCs w:val="22"/>
          <w:lang w:val="en-IN" w:eastAsia="en-IN" w:bidi="ar-SA"/>
        </w:rPr>
        <w:t xml:space="preserve">  In the names of two or more NRIs and / or PIOs </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BB1F52" w:rsidRDefault="00A55AE1" w:rsidP="00A55AE1">
      <w:pPr>
        <w:spacing w:after="0" w:line="360" w:lineRule="auto"/>
        <w:ind w:left="2160"/>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t>ii)</w:t>
      </w:r>
      <w:r w:rsidRPr="00BB1F52">
        <w:rPr>
          <w:rFonts w:ascii="Interstate-Regular" w:eastAsiaTheme="minorEastAsia" w:hAnsi="Interstate-Regular"/>
          <w:szCs w:val="22"/>
          <w:lang w:val="en-IN" w:eastAsia="en-IN" w:bidi="ar-SA"/>
        </w:rPr>
        <w:t xml:space="preserve">  With resident relative(s) on 'former or survivor' basis. However, the said resident relative shall be eligible to operate the account as a Power of Attorney holder in accordance with the extant instructions during the life time of the account holder.</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BB1F52" w:rsidRDefault="00A55AE1" w:rsidP="001E6447">
      <w:pPr>
        <w:spacing w:after="0" w:line="360" w:lineRule="auto"/>
        <w:ind w:left="1740"/>
        <w:jc w:val="both"/>
        <w:rPr>
          <w:rFonts w:ascii="Interstate-Regular" w:eastAsiaTheme="minorEastAsia" w:hAnsi="Interstate-Regular"/>
          <w:szCs w:val="22"/>
          <w:lang w:val="en-IN" w:eastAsia="en-IN" w:bidi="ar-SA"/>
        </w:rPr>
      </w:pPr>
      <w:r w:rsidRPr="00654780">
        <w:rPr>
          <w:rFonts w:ascii="Interstate-Regular" w:eastAsiaTheme="minorEastAsia" w:hAnsi="Interstate-Regular"/>
          <w:b/>
          <w:szCs w:val="22"/>
          <w:lang w:val="en-IN" w:eastAsia="en-IN" w:bidi="ar-SA"/>
        </w:rPr>
        <w:t xml:space="preserve">Explanation </w:t>
      </w:r>
      <w:r w:rsidRPr="00BB1F52">
        <w:rPr>
          <w:rFonts w:ascii="Interstate-Regular" w:eastAsiaTheme="minorEastAsia" w:hAnsi="Interstate-Regular"/>
          <w:szCs w:val="22"/>
          <w:lang w:val="en-IN" w:eastAsia="en-IN" w:bidi="ar-SA"/>
        </w:rPr>
        <w:t>- For the purpose of this regulation, 'relative' means relative as defined in section 2(77) of the Companies Act, 2013.</w:t>
      </w:r>
    </w:p>
    <w:p w:rsidR="00A55AE1" w:rsidRPr="00BB1F52"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t>b)</w:t>
      </w:r>
      <w:r w:rsidRPr="00D56421">
        <w:rPr>
          <w:rFonts w:ascii="Interstate-Regular" w:eastAsiaTheme="minorEastAsia" w:hAnsi="Interstate-Regular"/>
          <w:szCs w:val="22"/>
          <w:lang w:val="en-IN" w:eastAsia="en-IN" w:bidi="ar-SA"/>
        </w:rPr>
        <w:t xml:space="preserve">  Opening of account during temporary visit: An account may be opened in the name of an eligible NRI or PIO during his temporary visit to India against tender of foreign currency travellers cheques or foreign currency notes and coins tendered, provided the AD business unit is satisfied that the person has not ceased to be a non-resident. </w:t>
      </w:r>
    </w:p>
    <w:p w:rsidR="00A55AE1" w:rsidRPr="00BB1F52"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t>c)</w:t>
      </w:r>
      <w:r w:rsidRPr="00D56421">
        <w:rPr>
          <w:rFonts w:ascii="Interstate-Regular" w:eastAsiaTheme="minorEastAsia" w:hAnsi="Interstate-Regular"/>
          <w:szCs w:val="22"/>
          <w:lang w:val="en-IN" w:eastAsia="en-IN" w:bidi="ar-SA"/>
        </w:rPr>
        <w:t xml:space="preserve">  Operations by Power of Attorney: AD business units may allow operations on an NRE account in terms of Power of Attorney or other authority granted in favour of a resident by the non-resident account holder, provided such operations are restricted to withdrawals for local payments or remittance to the account holder himself through banking channels. In cases where the account holder or a bank designated by him is eligible to make investments in India, the Power of Attorney holder may be permitted by the AD business units to operate the account to facilitate such investment. </w:t>
      </w:r>
    </w:p>
    <w:p w:rsidR="00A55AE1" w:rsidRPr="00BB1F52"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BB1F52" w:rsidRDefault="00A55AE1" w:rsidP="00A55AE1">
      <w:pPr>
        <w:spacing w:after="0" w:line="360" w:lineRule="auto"/>
        <w:ind w:left="720" w:firstLine="720"/>
        <w:jc w:val="both"/>
        <w:rPr>
          <w:rFonts w:ascii="Interstate-Regular" w:eastAsiaTheme="minorEastAsia" w:hAnsi="Interstate-Regular"/>
          <w:szCs w:val="22"/>
          <w:lang w:val="en-IN" w:eastAsia="en-IN" w:bidi="ar-SA"/>
        </w:rPr>
      </w:pPr>
      <w:r w:rsidRPr="00BB1F52">
        <w:rPr>
          <w:rFonts w:ascii="Interstate-Regular" w:eastAsiaTheme="minorEastAsia" w:hAnsi="Interstate-Regular"/>
          <w:szCs w:val="22"/>
          <w:lang w:val="en-IN" w:eastAsia="en-IN" w:bidi="ar-SA"/>
        </w:rPr>
        <w:t>The resident Power of Attorney holder is not allowed to:</w:t>
      </w:r>
    </w:p>
    <w:p w:rsidR="00A55AE1" w:rsidRPr="00BB1F52"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Default="00A55AE1" w:rsidP="00A55AE1">
      <w:pPr>
        <w:pStyle w:val="ListParagraph"/>
        <w:numPr>
          <w:ilvl w:val="0"/>
          <w:numId w:val="31"/>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Open an NRE Account;</w:t>
      </w:r>
    </w:p>
    <w:p w:rsidR="00A55AE1" w:rsidRDefault="00A55AE1" w:rsidP="00A55AE1">
      <w:pPr>
        <w:pStyle w:val="ListParagraph"/>
        <w:numPr>
          <w:ilvl w:val="0"/>
          <w:numId w:val="31"/>
        </w:numPr>
        <w:spacing w:after="0" w:line="360" w:lineRule="auto"/>
        <w:jc w:val="both"/>
        <w:rPr>
          <w:rFonts w:ascii="Interstate-Regular" w:eastAsiaTheme="minorEastAsia" w:hAnsi="Interstate-Regular"/>
          <w:szCs w:val="22"/>
          <w:lang w:val="en-IN" w:eastAsia="en-IN" w:bidi="ar-SA"/>
        </w:rPr>
      </w:pPr>
      <w:r w:rsidRPr="00BB1F52">
        <w:rPr>
          <w:rFonts w:ascii="Interstate-Regular" w:eastAsiaTheme="minorEastAsia" w:hAnsi="Interstate-Regular"/>
          <w:szCs w:val="22"/>
          <w:lang w:val="en-IN" w:eastAsia="en-IN" w:bidi="ar-SA"/>
        </w:rPr>
        <w:t>Repatriate outside India funds held in the account under any circumstances other than to the account holder himself;</w:t>
      </w:r>
    </w:p>
    <w:p w:rsidR="00A55AE1" w:rsidRDefault="00A55AE1" w:rsidP="00A55AE1">
      <w:pPr>
        <w:pStyle w:val="ListParagraph"/>
        <w:numPr>
          <w:ilvl w:val="0"/>
          <w:numId w:val="31"/>
        </w:numPr>
        <w:spacing w:after="0" w:line="360" w:lineRule="auto"/>
        <w:jc w:val="both"/>
        <w:rPr>
          <w:rFonts w:ascii="Interstate-Regular" w:eastAsiaTheme="minorEastAsia" w:hAnsi="Interstate-Regular"/>
          <w:szCs w:val="22"/>
          <w:lang w:val="en-IN" w:eastAsia="en-IN" w:bidi="ar-SA"/>
        </w:rPr>
      </w:pPr>
      <w:r w:rsidRPr="00BB1F52">
        <w:rPr>
          <w:rFonts w:ascii="Interstate-Regular" w:eastAsiaTheme="minorEastAsia" w:hAnsi="Interstate-Regular"/>
          <w:szCs w:val="22"/>
          <w:lang w:val="en-IN" w:eastAsia="en-IN" w:bidi="ar-SA"/>
        </w:rPr>
        <w:t>Make payment by way of gift to a resident on behalf of the account holder;</w:t>
      </w:r>
    </w:p>
    <w:p w:rsidR="00A55AE1" w:rsidRPr="00BB1F52" w:rsidRDefault="00A55AE1" w:rsidP="00A55AE1">
      <w:pPr>
        <w:pStyle w:val="ListParagraph"/>
        <w:numPr>
          <w:ilvl w:val="0"/>
          <w:numId w:val="31"/>
        </w:numPr>
        <w:spacing w:after="0" w:line="360" w:lineRule="auto"/>
        <w:jc w:val="both"/>
        <w:rPr>
          <w:rFonts w:ascii="Interstate-Regular" w:eastAsiaTheme="minorEastAsia" w:hAnsi="Interstate-Regular"/>
          <w:szCs w:val="22"/>
          <w:lang w:val="en-IN" w:eastAsia="en-IN" w:bidi="ar-SA"/>
        </w:rPr>
      </w:pPr>
      <w:r w:rsidRPr="00BB1F52">
        <w:rPr>
          <w:rFonts w:ascii="Interstate-Regular" w:eastAsiaTheme="minorEastAsia" w:hAnsi="Interstate-Regular"/>
          <w:szCs w:val="22"/>
          <w:lang w:val="en-IN" w:eastAsia="en-IN" w:bidi="ar-SA"/>
        </w:rPr>
        <w:t xml:space="preserve">Transfer funds from the account to another NRE account. </w:t>
      </w:r>
    </w:p>
    <w:p w:rsidR="00A55AE1" w:rsidRPr="00BB1F52"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D56421" w:rsidRDefault="00A55AE1" w:rsidP="00A55AE1">
      <w:pPr>
        <w:pStyle w:val="ListParagraph"/>
        <w:spacing w:after="0" w:line="360" w:lineRule="auto"/>
        <w:ind w:left="1887" w:hanging="44"/>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lastRenderedPageBreak/>
        <w:t xml:space="preserve"> d)</w:t>
      </w:r>
      <w:r w:rsidRPr="00D56421">
        <w:rPr>
          <w:rFonts w:ascii="Interstate-Regular" w:eastAsiaTheme="minorEastAsia" w:hAnsi="Interstate-Regular"/>
          <w:szCs w:val="22"/>
          <w:lang w:val="en-IN" w:eastAsia="en-IN" w:bidi="ar-SA"/>
        </w:rPr>
        <w:t xml:space="preserve">  Special Series of Cheques: For easy identification and quicker processing of cheques drawn on NRE accounts, bank shall issue cheque books containing a special series of cheques to account holders maintaining NRE accounts. </w:t>
      </w:r>
    </w:p>
    <w:p w:rsidR="00A55AE1" w:rsidRPr="00BB1F52"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t>e)</w:t>
      </w:r>
      <w:r w:rsidRPr="00D56421">
        <w:rPr>
          <w:rFonts w:ascii="Interstate-Regular" w:eastAsiaTheme="minorEastAsia" w:hAnsi="Interstate-Regular"/>
          <w:szCs w:val="22"/>
          <w:lang w:val="en-IN" w:eastAsia="en-IN" w:bidi="ar-SA"/>
        </w:rPr>
        <w:t xml:space="preserve">  Remittances abroad by Resident nominee: Application from a resident nominee for remittance of funds outside India for meeting the liabilities, if any, of the deceased account holder or for similar other purposes, should be forwarded to the Reserve Bank for consideration. </w:t>
      </w:r>
    </w:p>
    <w:p w:rsidR="00A55AE1" w:rsidRPr="00BB1F52"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t>f)</w:t>
      </w:r>
      <w:r w:rsidRPr="00D56421">
        <w:rPr>
          <w:rFonts w:ascii="Interstate-Regular" w:eastAsiaTheme="minorEastAsia" w:hAnsi="Interstate-Regular"/>
          <w:szCs w:val="22"/>
          <w:lang w:val="en-IN" w:eastAsia="en-IN" w:bidi="ar-SA"/>
        </w:rPr>
        <w:t xml:space="preserve">  Tax Exemption: Income from interest on balances standing to the credit of NRE Accounts is exempt from Income Tax. Likewise balances held in such accounts are exempt from wealth tax.</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BB1F52">
        <w:rPr>
          <w:rFonts w:ascii="Interstate-Regular" w:eastAsiaTheme="minorEastAsia" w:hAnsi="Interstate-Regular"/>
          <w:b/>
          <w:szCs w:val="22"/>
          <w:lang w:val="en-IN" w:eastAsia="en-IN" w:bidi="ar-SA"/>
        </w:rPr>
        <w:t xml:space="preserve">5.2.8. </w:t>
      </w:r>
      <w:r w:rsidR="001E6447">
        <w:rPr>
          <w:rFonts w:ascii="Interstate-Regular" w:eastAsiaTheme="minorEastAsia" w:hAnsi="Interstate-Regular"/>
          <w:b/>
          <w:szCs w:val="22"/>
          <w:lang w:val="en-IN" w:eastAsia="en-IN" w:bidi="ar-SA"/>
        </w:rPr>
        <w:tab/>
      </w:r>
      <w:r>
        <w:rPr>
          <w:rFonts w:ascii="Interstate-Regular" w:eastAsiaTheme="minorEastAsia" w:hAnsi="Interstate-Regular"/>
          <w:b/>
          <w:szCs w:val="22"/>
          <w:lang w:val="en-IN" w:eastAsia="en-IN" w:bidi="ar-SA"/>
        </w:rPr>
        <w:t>Prohibition</w:t>
      </w:r>
      <w:r w:rsidRPr="00BB1F52">
        <w:rPr>
          <w:rFonts w:ascii="Interstate-Regular" w:eastAsiaTheme="minorEastAsia" w:hAnsi="Interstate-Regular"/>
          <w:b/>
          <w:szCs w:val="22"/>
          <w:lang w:val="en-IN" w:eastAsia="en-IN" w:bidi="ar-SA"/>
        </w:rPr>
        <w:t xml:space="preserve"> on marking lien:</w:t>
      </w:r>
    </w:p>
    <w:p w:rsidR="00A55AE1" w:rsidRPr="00BB1F52" w:rsidRDefault="00A55AE1" w:rsidP="00A55AE1">
      <w:pPr>
        <w:pStyle w:val="ListParagraph"/>
        <w:spacing w:after="0" w:line="360" w:lineRule="auto"/>
        <w:ind w:left="1887" w:hanging="1320"/>
        <w:jc w:val="both"/>
        <w:rPr>
          <w:rFonts w:ascii="Interstate-Regular" w:eastAsiaTheme="minorEastAsia" w:hAnsi="Interstate-Regular"/>
          <w:b/>
          <w:sz w:val="10"/>
          <w:szCs w:val="22"/>
          <w:lang w:val="en-IN" w:eastAsia="en-IN" w:bidi="ar-SA"/>
        </w:rPr>
      </w:pPr>
    </w:p>
    <w:p w:rsidR="00A55AE1" w:rsidRDefault="00A55AE1" w:rsidP="00A55AE1">
      <w:pPr>
        <w:spacing w:after="0" w:line="360" w:lineRule="auto"/>
        <w:ind w:left="720"/>
        <w:jc w:val="both"/>
        <w:rPr>
          <w:rFonts w:ascii="Interstate-Regular" w:eastAsiaTheme="minorEastAsia" w:hAnsi="Interstate-Regular"/>
          <w:szCs w:val="22"/>
          <w:lang w:val="en-IN" w:eastAsia="en-IN" w:bidi="ar-SA"/>
        </w:rPr>
      </w:pPr>
      <w:r w:rsidRPr="00BB1F52">
        <w:rPr>
          <w:rFonts w:ascii="Interstate-Regular" w:eastAsiaTheme="minorEastAsia" w:hAnsi="Interstate-Regular"/>
          <w:szCs w:val="22"/>
          <w:lang w:val="en-IN" w:eastAsia="en-IN" w:bidi="ar-SA"/>
        </w:rPr>
        <w:t>Bank shall not mark any type of lien direct or indirect against NRE Savings deposits.</w:t>
      </w:r>
    </w:p>
    <w:p w:rsidR="00A55AE1" w:rsidRPr="00BB1F52" w:rsidRDefault="00A55AE1" w:rsidP="00A55AE1">
      <w:pPr>
        <w:spacing w:after="0" w:line="360" w:lineRule="auto"/>
        <w:ind w:left="720"/>
        <w:jc w:val="both"/>
        <w:rPr>
          <w:rFonts w:ascii="Interstate-Regular" w:eastAsiaTheme="minorEastAsia" w:hAnsi="Interstate-Regular"/>
          <w:szCs w:val="22"/>
          <w:lang w:val="en-IN" w:eastAsia="en-IN" w:bidi="ar-SA"/>
        </w:rPr>
      </w:pPr>
    </w:p>
    <w:p w:rsidR="00A55AE1" w:rsidRPr="00BB1F52"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 xml:space="preserve">5.3.     </w:t>
      </w:r>
      <w:r w:rsidR="001E6447">
        <w:rPr>
          <w:rFonts w:ascii="Interstate-Regular" w:eastAsiaTheme="minorEastAsia" w:hAnsi="Interstate-Regular"/>
          <w:b/>
          <w:szCs w:val="22"/>
          <w:lang w:val="en-IN" w:eastAsia="en-IN" w:bidi="ar-SA"/>
        </w:rPr>
        <w:tab/>
      </w:r>
      <w:r w:rsidRPr="004B0B7C">
        <w:rPr>
          <w:rFonts w:ascii="Interstate-Regular" w:eastAsiaTheme="minorEastAsia" w:hAnsi="Interstate-Regular"/>
          <w:b/>
          <w:sz w:val="24"/>
          <w:szCs w:val="24"/>
          <w:lang w:val="en-IN" w:eastAsia="en-IN" w:bidi="ar-SA"/>
        </w:rPr>
        <w:t>Non-Resident (Ordinary) Rupee Account Scheme - NRO Account</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BB1F52"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BB1F52">
        <w:rPr>
          <w:rFonts w:ascii="Interstate-Regular" w:eastAsiaTheme="minorEastAsia" w:hAnsi="Interstate-Regular"/>
          <w:b/>
          <w:szCs w:val="22"/>
          <w:lang w:val="en-IN" w:eastAsia="en-IN" w:bidi="ar-SA"/>
        </w:rPr>
        <w:t xml:space="preserve">5.3.1. </w:t>
      </w:r>
      <w:r w:rsidR="001E6447">
        <w:rPr>
          <w:rFonts w:ascii="Interstate-Regular" w:eastAsiaTheme="minorEastAsia" w:hAnsi="Interstate-Regular"/>
          <w:b/>
          <w:szCs w:val="22"/>
          <w:lang w:val="en-IN" w:eastAsia="en-IN" w:bidi="ar-SA"/>
        </w:rPr>
        <w:tab/>
      </w:r>
      <w:r w:rsidRPr="00BB1F52">
        <w:rPr>
          <w:rFonts w:ascii="Interstate-Regular" w:eastAsiaTheme="minorEastAsia" w:hAnsi="Interstate-Regular"/>
          <w:b/>
          <w:szCs w:val="22"/>
          <w:lang w:val="en-IN" w:eastAsia="en-IN" w:bidi="ar-SA"/>
        </w:rPr>
        <w:t xml:space="preserve">Eligibility </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A72AB0">
        <w:rPr>
          <w:rFonts w:ascii="Interstate-Regular" w:eastAsiaTheme="minorEastAsia" w:hAnsi="Interstate-Regular"/>
          <w:b/>
          <w:szCs w:val="22"/>
          <w:lang w:val="en-IN" w:eastAsia="en-IN" w:bidi="ar-SA"/>
        </w:rPr>
        <w:t>a)</w:t>
      </w:r>
      <w:r w:rsidRPr="00D56421">
        <w:rPr>
          <w:rFonts w:ascii="Interstate-Regular" w:eastAsiaTheme="minorEastAsia" w:hAnsi="Interstate-Regular"/>
          <w:szCs w:val="22"/>
          <w:lang w:val="en-IN" w:eastAsia="en-IN" w:bidi="ar-SA"/>
        </w:rPr>
        <w:t xml:space="preserve">  Any person resident outside India may open NRO account with an AD (B&amp; C) business unit of the bank for the purpose of putting through bona fide transactions in rupees not involving any violation of the provisions of the Act, rules and regulations made there under. </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A72AB0">
        <w:rPr>
          <w:rFonts w:ascii="Interstate-Regular" w:eastAsiaTheme="minorEastAsia" w:hAnsi="Interstate-Regular"/>
          <w:b/>
          <w:szCs w:val="22"/>
          <w:lang w:val="en-IN" w:eastAsia="en-IN" w:bidi="ar-SA"/>
        </w:rPr>
        <w:t>b)</w:t>
      </w:r>
      <w:r w:rsidRPr="00D56421">
        <w:rPr>
          <w:rFonts w:ascii="Interstate-Regular" w:eastAsiaTheme="minorEastAsia" w:hAnsi="Interstate-Regular"/>
          <w:szCs w:val="22"/>
          <w:lang w:val="en-IN" w:eastAsia="en-IN" w:bidi="ar-SA"/>
        </w:rPr>
        <w:t xml:space="preserve">  The operations on the accounts should not result in the account holder making available foreign exchange to any person resident in India against reimbursement in rupees or in any other manner. </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0C66F3" w:rsidRDefault="00A55AE1" w:rsidP="000C66F3">
      <w:pPr>
        <w:pStyle w:val="ListParagraph"/>
        <w:spacing w:after="0" w:line="360" w:lineRule="auto"/>
        <w:ind w:left="1887"/>
        <w:jc w:val="both"/>
        <w:rPr>
          <w:rFonts w:ascii="Interstate-Regular" w:eastAsiaTheme="minorEastAsia" w:hAnsi="Interstate-Regular"/>
          <w:szCs w:val="22"/>
          <w:lang w:val="en-IN" w:eastAsia="en-IN" w:bidi="ar-SA"/>
        </w:rPr>
      </w:pPr>
      <w:r w:rsidRPr="00A72AB0">
        <w:rPr>
          <w:rFonts w:ascii="Interstate-Regular" w:eastAsiaTheme="minorEastAsia" w:hAnsi="Interstate-Regular"/>
          <w:b/>
          <w:szCs w:val="22"/>
          <w:lang w:val="en-IN" w:eastAsia="en-IN" w:bidi="ar-SA"/>
        </w:rPr>
        <w:t>c)</w:t>
      </w:r>
      <w:r w:rsidRPr="00D56421">
        <w:rPr>
          <w:rFonts w:ascii="Interstate-Regular" w:eastAsiaTheme="minorEastAsia" w:hAnsi="Interstate-Regular"/>
          <w:szCs w:val="22"/>
          <w:lang w:val="en-IN" w:eastAsia="en-IN" w:bidi="ar-SA"/>
        </w:rPr>
        <w:t xml:space="preserve">  At the time of opening of the account, the account holder should furnish an undertaking to the AD business unit of the bank with whom the account is maintained that in cases of debits to the account for the purpose of investment in India and credits representing sale proceeds of investments, he will ensure that such investments/ disinvestments will be in accordance with the regulations made by Reserve Bank in this regard. </w:t>
      </w:r>
    </w:p>
    <w:p w:rsidR="00A55AE1" w:rsidRPr="000C66F3" w:rsidRDefault="00A55AE1" w:rsidP="000C66F3">
      <w:pPr>
        <w:pStyle w:val="ListParagraph"/>
        <w:spacing w:after="0" w:line="360" w:lineRule="auto"/>
        <w:ind w:left="1887"/>
        <w:jc w:val="both"/>
        <w:rPr>
          <w:rFonts w:ascii="Interstate-Regular" w:eastAsiaTheme="minorEastAsia" w:hAnsi="Interstate-Regular"/>
          <w:szCs w:val="22"/>
          <w:lang w:val="en-IN" w:eastAsia="en-IN" w:bidi="ar-SA"/>
        </w:rPr>
      </w:pPr>
      <w:r w:rsidRPr="00A72AB0">
        <w:rPr>
          <w:rFonts w:ascii="Interstate-Regular" w:eastAsiaTheme="minorEastAsia" w:hAnsi="Interstate-Regular"/>
          <w:b/>
          <w:szCs w:val="22"/>
          <w:lang w:val="en-IN" w:eastAsia="en-IN" w:bidi="ar-SA"/>
        </w:rPr>
        <w:t>d)</w:t>
      </w:r>
      <w:r w:rsidRPr="00A72AB0">
        <w:rPr>
          <w:rFonts w:ascii="Interstate-Regular" w:eastAsiaTheme="minorEastAsia" w:hAnsi="Interstate-Regular"/>
          <w:b/>
          <w:szCs w:val="22"/>
          <w:lang w:val="en-IN" w:eastAsia="en-IN" w:bidi="ar-SA"/>
        </w:rPr>
        <w:tab/>
      </w:r>
      <w:r w:rsidRPr="00D56421">
        <w:rPr>
          <w:rFonts w:ascii="Interstate-Regular" w:eastAsiaTheme="minorEastAsia" w:hAnsi="Interstate-Regular"/>
          <w:szCs w:val="22"/>
          <w:lang w:val="en-IN" w:eastAsia="en-IN" w:bidi="ar-SA"/>
        </w:rPr>
        <w:t>Nomination facility is available in respect of NRO accounts.</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F462B6">
        <w:rPr>
          <w:rFonts w:ascii="Interstate-Regular" w:eastAsiaTheme="minorEastAsia" w:hAnsi="Interstate-Regular"/>
          <w:b/>
          <w:szCs w:val="22"/>
          <w:lang w:val="en-IN" w:eastAsia="en-IN" w:bidi="ar-SA"/>
        </w:rPr>
        <w:t>Notes</w:t>
      </w:r>
      <w:r w:rsidRPr="00D56421">
        <w:rPr>
          <w:rFonts w:ascii="Interstate-Regular" w:eastAsiaTheme="minorEastAsia" w:hAnsi="Interstate-Regular"/>
          <w:szCs w:val="22"/>
          <w:lang w:val="en-IN" w:eastAsia="en-IN" w:bidi="ar-SA"/>
        </w:rPr>
        <w:t>:</w:t>
      </w:r>
    </w:p>
    <w:p w:rsidR="00A55AE1" w:rsidRPr="000C66F3" w:rsidRDefault="00A55AE1" w:rsidP="000C66F3">
      <w:pPr>
        <w:pStyle w:val="ListParagraph"/>
        <w:spacing w:after="0" w:line="360" w:lineRule="auto"/>
        <w:ind w:left="188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a)</w:t>
      </w:r>
      <w:r>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 xml:space="preserve">Opening of accounts by individuals/ entities of Pakistan nationality/ ownership requires approval of Reserve Bank. </w:t>
      </w:r>
    </w:p>
    <w:p w:rsidR="00A55AE1" w:rsidRPr="000C66F3" w:rsidRDefault="00A55AE1" w:rsidP="000C66F3">
      <w:pPr>
        <w:pStyle w:val="ListParagraph"/>
        <w:spacing w:after="0" w:line="360" w:lineRule="auto"/>
        <w:ind w:left="188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b)</w:t>
      </w:r>
      <w:r w:rsidRPr="00D56421">
        <w:rPr>
          <w:rFonts w:ascii="Interstate-Regular" w:eastAsiaTheme="minorEastAsia" w:hAnsi="Interstate-Regular"/>
          <w:szCs w:val="22"/>
          <w:lang w:val="en-IN" w:eastAsia="en-IN" w:bidi="ar-SA"/>
        </w:rPr>
        <w:t xml:space="preserve">. Opening of accounts by entities of Bangladesh ownership requires approval of Reserve Bank. </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lastRenderedPageBreak/>
        <w:t>c)</w:t>
      </w:r>
      <w:r w:rsidRPr="00D56421">
        <w:rPr>
          <w:rFonts w:ascii="Interstate-Regular" w:eastAsiaTheme="minorEastAsia" w:hAnsi="Interstate-Regular"/>
          <w:szCs w:val="22"/>
          <w:lang w:val="en-IN" w:eastAsia="en-IN" w:bidi="ar-SA"/>
        </w:rPr>
        <w:t>.  Opening of accounts by individual/s of Bangladesh nationality may be allowed by AD business unit of the bank, subject to satisfying itself that the individual/s hold a valid visa and valid residential permit issued by Foreigner Registration Office (FRO)/ Foreigner Regional Registration Office (FRRO) concerned.</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d)</w:t>
      </w:r>
      <w:r w:rsidRPr="00D56421">
        <w:rPr>
          <w:rFonts w:ascii="Interstate-Regular" w:eastAsiaTheme="minorEastAsia" w:hAnsi="Interstate-Regular"/>
          <w:szCs w:val="22"/>
          <w:lang w:val="en-IN" w:eastAsia="en-IN" w:bidi="ar-SA"/>
        </w:rPr>
        <w:t xml:space="preserve">. A person being a citizen of, Bangladesh or Pakistan belonging to minority communities in those countries, namely, Hindus, Sikhs, Buddhists, Jains, Parsis and Christians who is residing in India and has been granted a Long Term Visa (LTV) by the Central Government is permitted to open with the bank only one NRO Account. The said NRO account shall be converted to a resident account once the person becomes a citizen of India within the meaning of the Citizenship Act, 1955. </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0C66F3" w:rsidRDefault="00A55AE1" w:rsidP="000C66F3">
      <w:pPr>
        <w:pStyle w:val="ListParagraph"/>
        <w:spacing w:after="0" w:line="360" w:lineRule="auto"/>
        <w:ind w:left="188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e)</w:t>
      </w:r>
      <w:r w:rsidRPr="00D56421">
        <w:rPr>
          <w:rFonts w:ascii="Interstate-Regular" w:eastAsiaTheme="minorEastAsia" w:hAnsi="Interstate-Regular"/>
          <w:szCs w:val="22"/>
          <w:lang w:val="en-IN" w:eastAsia="en-IN" w:bidi="ar-SA"/>
        </w:rPr>
        <w:t>. A person being a citizen of Bangladesh or Pakistan belonging to minority communities in those countries, namely, Hindus, Sikhs, Buddhists, Jains, Parsis and Christians who is residing in India and has applied for a Long Term Visa (LTV) which is under consideration of the Central Government is permitted to open with the bank only one NRO Account which will be opened for a period of six months and may be renewed at six monthly intervals subject to the condition that the individual holds a valid visa and valid residential permit issued by Foreigner Registration Office (FRO) / Foreigner Regional Registration Office (FRRO) concerned.</w:t>
      </w:r>
    </w:p>
    <w:p w:rsidR="00A55AE1" w:rsidRPr="00F462B6"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F462B6">
        <w:rPr>
          <w:rFonts w:ascii="Interstate-Regular" w:eastAsiaTheme="minorEastAsia" w:hAnsi="Interstate-Regular"/>
          <w:b/>
          <w:szCs w:val="22"/>
          <w:lang w:val="en-IN" w:eastAsia="en-IN" w:bidi="ar-SA"/>
        </w:rPr>
        <w:t>5.3.2</w:t>
      </w:r>
      <w:r w:rsidRPr="00D56421">
        <w:rPr>
          <w:rFonts w:ascii="Interstate-Regular" w:eastAsiaTheme="minorEastAsia" w:hAnsi="Interstate-Regular"/>
          <w:szCs w:val="22"/>
          <w:lang w:val="en-IN" w:eastAsia="en-IN" w:bidi="ar-SA"/>
        </w:rPr>
        <w:t xml:space="preserve">. </w:t>
      </w:r>
      <w:r>
        <w:rPr>
          <w:rFonts w:ascii="Interstate-Regular" w:eastAsiaTheme="minorEastAsia" w:hAnsi="Interstate-Regular"/>
          <w:szCs w:val="22"/>
          <w:lang w:val="en-IN" w:eastAsia="en-IN" w:bidi="ar-SA"/>
        </w:rPr>
        <w:tab/>
      </w:r>
      <w:r w:rsidRPr="00F462B6">
        <w:rPr>
          <w:rFonts w:ascii="Interstate-Regular" w:eastAsiaTheme="minorEastAsia" w:hAnsi="Interstate-Regular"/>
          <w:b/>
          <w:szCs w:val="22"/>
          <w:lang w:val="en-IN" w:eastAsia="en-IN" w:bidi="ar-SA"/>
        </w:rPr>
        <w:t>Types of Accounts</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NRO accounts may be opened/ maintained in the form of current, savings, recurring or fixed deposit accounts. </w:t>
      </w:r>
    </w:p>
    <w:p w:rsidR="00A55AE1" w:rsidRPr="00F462B6" w:rsidRDefault="00A55AE1" w:rsidP="00A55AE1">
      <w:pPr>
        <w:pStyle w:val="ListParagraph"/>
        <w:spacing w:after="0" w:line="360" w:lineRule="auto"/>
        <w:ind w:left="1887"/>
        <w:jc w:val="both"/>
        <w:rPr>
          <w:rFonts w:ascii="Interstate-Regular" w:eastAsiaTheme="minorEastAsia" w:hAnsi="Interstate-Regular"/>
          <w:sz w:val="18"/>
          <w:szCs w:val="22"/>
          <w:lang w:val="en-IN" w:eastAsia="en-IN" w:bidi="ar-SA"/>
        </w:rPr>
      </w:pPr>
    </w:p>
    <w:p w:rsidR="00A55AE1" w:rsidRPr="00F462B6"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F462B6">
        <w:rPr>
          <w:rFonts w:ascii="Interstate-Regular" w:eastAsiaTheme="minorEastAsia" w:hAnsi="Interstate-Regular"/>
          <w:b/>
          <w:szCs w:val="22"/>
          <w:lang w:val="en-IN" w:eastAsia="en-IN" w:bidi="ar-SA"/>
        </w:rPr>
        <w:t xml:space="preserve">5.3.3. </w:t>
      </w:r>
      <w:r>
        <w:rPr>
          <w:rFonts w:ascii="Interstate-Regular" w:eastAsiaTheme="minorEastAsia" w:hAnsi="Interstate-Regular"/>
          <w:b/>
          <w:szCs w:val="22"/>
          <w:lang w:val="en-IN" w:eastAsia="en-IN" w:bidi="ar-SA"/>
        </w:rPr>
        <w:tab/>
      </w:r>
      <w:r w:rsidRPr="00F462B6">
        <w:rPr>
          <w:rFonts w:ascii="Interstate-Regular" w:eastAsiaTheme="minorEastAsia" w:hAnsi="Interstate-Regular"/>
          <w:b/>
          <w:szCs w:val="22"/>
          <w:lang w:val="en-IN" w:eastAsia="en-IN" w:bidi="ar-SA"/>
        </w:rPr>
        <w:t>Permissible Credits</w:t>
      </w:r>
    </w:p>
    <w:p w:rsidR="00A55AE1" w:rsidRPr="00F462B6"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Default="00A55AE1" w:rsidP="00A55AE1">
      <w:pPr>
        <w:pStyle w:val="ListParagraph"/>
        <w:numPr>
          <w:ilvl w:val="0"/>
          <w:numId w:val="32"/>
        </w:numPr>
        <w:spacing w:after="0" w:line="360" w:lineRule="auto"/>
        <w:ind w:left="1887"/>
        <w:jc w:val="both"/>
        <w:rPr>
          <w:rFonts w:ascii="Interstate-Regular" w:eastAsiaTheme="minorEastAsia" w:hAnsi="Interstate-Regular"/>
          <w:szCs w:val="22"/>
          <w:lang w:val="en-IN" w:eastAsia="en-IN" w:bidi="ar-SA"/>
        </w:rPr>
      </w:pPr>
      <w:r w:rsidRPr="00F462B6">
        <w:rPr>
          <w:rFonts w:ascii="Interstate-Regular" w:eastAsiaTheme="minorEastAsia" w:hAnsi="Interstate-Regular"/>
          <w:szCs w:val="22"/>
          <w:lang w:val="en-IN" w:eastAsia="en-IN" w:bidi="ar-SA"/>
        </w:rPr>
        <w:t>Proceeds of remittances received in any permitted currency from outside India through banking channels.</w:t>
      </w:r>
    </w:p>
    <w:p w:rsidR="00A55AE1" w:rsidRDefault="00A55AE1" w:rsidP="00A55AE1">
      <w:pPr>
        <w:pStyle w:val="ListParagraph"/>
        <w:numPr>
          <w:ilvl w:val="0"/>
          <w:numId w:val="32"/>
        </w:numPr>
        <w:spacing w:after="0" w:line="360" w:lineRule="auto"/>
        <w:ind w:left="1887"/>
        <w:jc w:val="both"/>
        <w:rPr>
          <w:rFonts w:ascii="Interstate-Regular" w:eastAsiaTheme="minorEastAsia" w:hAnsi="Interstate-Regular"/>
          <w:szCs w:val="22"/>
          <w:lang w:val="en-IN" w:eastAsia="en-IN" w:bidi="ar-SA"/>
        </w:rPr>
      </w:pPr>
      <w:r w:rsidRPr="00F462B6">
        <w:rPr>
          <w:rFonts w:ascii="Interstate-Regular" w:eastAsiaTheme="minorEastAsia" w:hAnsi="Interstate-Regular"/>
          <w:szCs w:val="22"/>
          <w:lang w:val="en-IN" w:eastAsia="en-IN" w:bidi="ar-SA"/>
        </w:rPr>
        <w:t>Any permitted currency tendered by the account-holder during his temporary visit to India provided</w:t>
      </w:r>
      <w:r>
        <w:rPr>
          <w:rFonts w:ascii="Interstate-Regular" w:eastAsiaTheme="minorEastAsia" w:hAnsi="Interstate-Regular"/>
          <w:szCs w:val="22"/>
          <w:lang w:val="en-IN" w:eastAsia="en-IN" w:bidi="ar-SA"/>
        </w:rPr>
        <w:t>.</w:t>
      </w:r>
    </w:p>
    <w:p w:rsidR="00A55AE1" w:rsidRDefault="00A55AE1" w:rsidP="00A55AE1">
      <w:pPr>
        <w:pStyle w:val="ListParagraph"/>
        <w:numPr>
          <w:ilvl w:val="0"/>
          <w:numId w:val="33"/>
        </w:numPr>
        <w:spacing w:after="0" w:line="360" w:lineRule="auto"/>
        <w:ind w:left="2127" w:hanging="142"/>
        <w:jc w:val="both"/>
        <w:rPr>
          <w:rFonts w:ascii="Interstate-Regular" w:eastAsiaTheme="minorEastAsia" w:hAnsi="Interstate-Regular"/>
          <w:szCs w:val="22"/>
          <w:lang w:val="en-IN" w:eastAsia="en-IN" w:bidi="ar-SA"/>
        </w:rPr>
      </w:pPr>
      <w:r w:rsidRPr="002E5A22">
        <w:rPr>
          <w:rFonts w:ascii="Interstate-Regular" w:eastAsiaTheme="minorEastAsia" w:hAnsi="Interstate-Regular"/>
          <w:szCs w:val="22"/>
          <w:lang w:val="en-IN" w:eastAsia="en-IN" w:bidi="ar-SA"/>
        </w:rPr>
        <w:t>Foreign currency exceeding USD 5000 or its equivalent in the form of cash should be supported by currency declaration form (CDF).</w:t>
      </w:r>
    </w:p>
    <w:p w:rsidR="00A55AE1" w:rsidRPr="002E5A22" w:rsidRDefault="00A55AE1" w:rsidP="00A55AE1">
      <w:pPr>
        <w:pStyle w:val="ListParagraph"/>
        <w:numPr>
          <w:ilvl w:val="0"/>
          <w:numId w:val="33"/>
        </w:numPr>
        <w:spacing w:after="0" w:line="360" w:lineRule="auto"/>
        <w:ind w:left="2127" w:hanging="142"/>
        <w:jc w:val="both"/>
        <w:rPr>
          <w:rFonts w:ascii="Interstate-Regular" w:eastAsiaTheme="minorEastAsia" w:hAnsi="Interstate-Regular"/>
          <w:szCs w:val="22"/>
          <w:lang w:val="en-IN" w:eastAsia="en-IN" w:bidi="ar-SA"/>
        </w:rPr>
      </w:pPr>
      <w:r w:rsidRPr="002E5A22">
        <w:rPr>
          <w:rFonts w:ascii="Interstate-Regular" w:eastAsiaTheme="minorEastAsia" w:hAnsi="Interstate-Regular"/>
          <w:szCs w:val="22"/>
          <w:lang w:val="en-IN" w:eastAsia="en-IN" w:bidi="ar-SA"/>
        </w:rPr>
        <w:t>Rupee funds should be supported by encashment certificate, if they represent funds brought from outside India.</w:t>
      </w:r>
    </w:p>
    <w:p w:rsidR="00A55AE1" w:rsidRPr="000253CA" w:rsidRDefault="00A55AE1" w:rsidP="00A55AE1">
      <w:pPr>
        <w:pStyle w:val="ListParagraph"/>
        <w:numPr>
          <w:ilvl w:val="0"/>
          <w:numId w:val="32"/>
        </w:numPr>
        <w:spacing w:after="0" w:line="360" w:lineRule="auto"/>
        <w:ind w:left="2127" w:hanging="567"/>
        <w:jc w:val="both"/>
        <w:rPr>
          <w:rFonts w:ascii="Interstate-Regular" w:eastAsiaTheme="minorEastAsia" w:hAnsi="Interstate-Regular"/>
          <w:szCs w:val="22"/>
          <w:lang w:val="en-IN" w:eastAsia="en-IN" w:bidi="ar-SA"/>
        </w:rPr>
      </w:pPr>
      <w:r w:rsidRPr="000253CA">
        <w:rPr>
          <w:rFonts w:ascii="Interstate-Regular" w:eastAsiaTheme="minorEastAsia" w:hAnsi="Interstate-Regular"/>
          <w:szCs w:val="22"/>
          <w:lang w:val="en-IN" w:eastAsia="en-IN" w:bidi="ar-SA"/>
        </w:rPr>
        <w:t>Transfers from other NRO/ rupee accounts of non-resident banks.</w:t>
      </w:r>
    </w:p>
    <w:p w:rsidR="00A55AE1" w:rsidRDefault="00A55AE1" w:rsidP="00A55AE1">
      <w:pPr>
        <w:pStyle w:val="ListParagraph"/>
        <w:numPr>
          <w:ilvl w:val="0"/>
          <w:numId w:val="32"/>
        </w:numPr>
        <w:spacing w:after="0" w:line="360" w:lineRule="auto"/>
        <w:ind w:left="2127" w:hanging="567"/>
        <w:jc w:val="both"/>
        <w:rPr>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L</w:t>
      </w:r>
      <w:r w:rsidRPr="00D4365F">
        <w:rPr>
          <w:rFonts w:ascii="Interstate-Regular" w:eastAsiaTheme="minorEastAsia" w:hAnsi="Interstate-Regular"/>
          <w:szCs w:val="22"/>
          <w:lang w:val="en-IN" w:eastAsia="en-IN" w:bidi="ar-SA"/>
        </w:rPr>
        <w:t>egitimate dues in India of the account holder. This includes current income like rent, dividend, pension, interest, etc.</w:t>
      </w:r>
    </w:p>
    <w:p w:rsidR="00A55AE1" w:rsidRDefault="00A55AE1" w:rsidP="00A55AE1">
      <w:pPr>
        <w:pStyle w:val="ListParagraph"/>
        <w:numPr>
          <w:ilvl w:val="0"/>
          <w:numId w:val="32"/>
        </w:numPr>
        <w:spacing w:after="0" w:line="360" w:lineRule="auto"/>
        <w:ind w:left="2127" w:hanging="567"/>
        <w:jc w:val="both"/>
        <w:rPr>
          <w:rFonts w:ascii="Interstate-Regular" w:eastAsiaTheme="minorEastAsia" w:hAnsi="Interstate-Regular"/>
          <w:szCs w:val="22"/>
          <w:lang w:val="en-IN" w:eastAsia="en-IN" w:bidi="ar-SA"/>
        </w:rPr>
      </w:pPr>
      <w:r w:rsidRPr="00D4365F">
        <w:rPr>
          <w:rFonts w:ascii="Interstate-Regular" w:eastAsiaTheme="minorEastAsia" w:hAnsi="Interstate-Regular"/>
          <w:szCs w:val="22"/>
          <w:lang w:val="en-IN" w:eastAsia="en-IN" w:bidi="ar-SA"/>
        </w:rPr>
        <w:t xml:space="preserve">Sale proceeds of assets including immovable property acquired out of rupee/foreign currency funds or by way of legacy/inheritance. </w:t>
      </w:r>
    </w:p>
    <w:p w:rsidR="00A55AE1" w:rsidRPr="00D4365F" w:rsidRDefault="00A55AE1" w:rsidP="00A55AE1">
      <w:pPr>
        <w:pStyle w:val="ListParagraph"/>
        <w:numPr>
          <w:ilvl w:val="0"/>
          <w:numId w:val="32"/>
        </w:numPr>
        <w:spacing w:after="0" w:line="360" w:lineRule="auto"/>
        <w:ind w:left="1887"/>
        <w:jc w:val="both"/>
        <w:rPr>
          <w:rFonts w:ascii="Interstate-Regular" w:eastAsiaTheme="minorEastAsia" w:hAnsi="Interstate-Regular"/>
          <w:szCs w:val="22"/>
          <w:lang w:val="en-IN" w:eastAsia="en-IN" w:bidi="ar-SA"/>
        </w:rPr>
      </w:pPr>
      <w:r w:rsidRPr="00D4365F">
        <w:rPr>
          <w:rFonts w:ascii="Interstate-Regular" w:eastAsiaTheme="minorEastAsia" w:hAnsi="Interstate-Regular"/>
          <w:szCs w:val="22"/>
          <w:lang w:val="en-IN" w:eastAsia="en-IN" w:bidi="ar-SA"/>
        </w:rPr>
        <w:lastRenderedPageBreak/>
        <w:t xml:space="preserve">Resident individual may make a rupee gift by way of crossed cheque /electronic transfer, to a NRI/PIO who is his relative* (as defined in clause 77 of section 2 of the Companies Act, 2013). </w:t>
      </w:r>
    </w:p>
    <w:p w:rsidR="00A55AE1" w:rsidRDefault="00A55AE1" w:rsidP="00A55AE1">
      <w:pPr>
        <w:pStyle w:val="ListParagraph"/>
        <w:numPr>
          <w:ilvl w:val="0"/>
          <w:numId w:val="34"/>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amount shall be credited to the Non-Resident (Ordinary) Rupee Account (NRO) a/c of the NRI / PIO and credit of such gift amount may be treated as an eligible credit to NRO a/c.</w:t>
      </w:r>
    </w:p>
    <w:p w:rsidR="00A55AE1" w:rsidRPr="000253CA" w:rsidRDefault="00A55AE1" w:rsidP="00A55AE1">
      <w:pPr>
        <w:pStyle w:val="ListParagraph"/>
        <w:numPr>
          <w:ilvl w:val="0"/>
          <w:numId w:val="34"/>
        </w:numPr>
        <w:spacing w:after="0" w:line="360" w:lineRule="auto"/>
        <w:jc w:val="both"/>
        <w:rPr>
          <w:rFonts w:ascii="Interstate-Regular" w:eastAsiaTheme="minorEastAsia" w:hAnsi="Interstate-Regular"/>
          <w:szCs w:val="22"/>
          <w:lang w:val="en-IN" w:eastAsia="en-IN" w:bidi="ar-SA"/>
        </w:rPr>
      </w:pPr>
      <w:r w:rsidRPr="000253CA">
        <w:rPr>
          <w:rFonts w:ascii="Interstate-Regular" w:eastAsiaTheme="minorEastAsia" w:hAnsi="Interstate-Regular"/>
          <w:szCs w:val="22"/>
          <w:lang w:val="en-IN" w:eastAsia="en-IN" w:bidi="ar-SA"/>
        </w:rPr>
        <w:t>The gift amount should be within the overall limit prescribed under the Liberalized Remittance Scheme (LRS) for a resident individual.</w:t>
      </w:r>
    </w:p>
    <w:p w:rsidR="00A55AE1" w:rsidRPr="000253CA" w:rsidRDefault="00A55AE1" w:rsidP="00A55AE1">
      <w:pPr>
        <w:pStyle w:val="ListParagraph"/>
        <w:numPr>
          <w:ilvl w:val="0"/>
          <w:numId w:val="32"/>
        </w:numPr>
        <w:spacing w:after="0" w:line="360" w:lineRule="auto"/>
        <w:ind w:left="1985" w:hanging="425"/>
        <w:jc w:val="both"/>
        <w:rPr>
          <w:rFonts w:ascii="Interstate-Regular" w:eastAsiaTheme="minorEastAsia" w:hAnsi="Interstate-Regular"/>
          <w:szCs w:val="22"/>
          <w:lang w:val="en-IN" w:eastAsia="en-IN" w:bidi="ar-SA"/>
        </w:rPr>
      </w:pPr>
      <w:r w:rsidRPr="000253CA">
        <w:rPr>
          <w:rFonts w:ascii="Interstate-Regular" w:eastAsiaTheme="minorEastAsia" w:hAnsi="Interstate-Regular"/>
          <w:szCs w:val="22"/>
          <w:lang w:val="en-IN" w:eastAsia="en-IN" w:bidi="ar-SA"/>
        </w:rPr>
        <w:t>Resident individual may lend to a Non-resident Indian (NRI)/ Person of Indian Origin (PIO) relative *(relative as defined in clause 77 of section 2 of the Companies Act,2013) by way of crossed cheque /electronic transfer, subject to conditions:</w:t>
      </w:r>
    </w:p>
    <w:p w:rsidR="00A55AE1" w:rsidRDefault="00A55AE1" w:rsidP="00A55AE1">
      <w:pPr>
        <w:pStyle w:val="ListParagraph"/>
        <w:numPr>
          <w:ilvl w:val="0"/>
          <w:numId w:val="35"/>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amount should be within the overall limit prescribed under the Liberalized Remittance Scheme (LRS) available for a resident individual. </w:t>
      </w:r>
    </w:p>
    <w:p w:rsidR="00A55AE1" w:rsidRDefault="00A55AE1" w:rsidP="00A55AE1">
      <w:pPr>
        <w:pStyle w:val="ListParagraph"/>
        <w:numPr>
          <w:ilvl w:val="0"/>
          <w:numId w:val="35"/>
        </w:numPr>
        <w:spacing w:after="0" w:line="360" w:lineRule="auto"/>
        <w:jc w:val="both"/>
        <w:rPr>
          <w:rFonts w:ascii="Interstate-Regular" w:eastAsiaTheme="minorEastAsia" w:hAnsi="Interstate-Regular"/>
          <w:szCs w:val="22"/>
          <w:lang w:val="en-IN" w:eastAsia="en-IN" w:bidi="ar-SA"/>
        </w:rPr>
      </w:pPr>
      <w:r w:rsidRPr="00486854">
        <w:rPr>
          <w:rFonts w:ascii="Interstate-Regular" w:eastAsiaTheme="minorEastAsia" w:hAnsi="Interstate-Regular"/>
          <w:szCs w:val="22"/>
          <w:lang w:val="en-IN" w:eastAsia="en-IN" w:bidi="ar-SA"/>
        </w:rPr>
        <w:t>The loan amount should be credited to the NRO a/c of the NRI /PIO.</w:t>
      </w:r>
    </w:p>
    <w:p w:rsidR="00A55AE1" w:rsidRDefault="00A55AE1" w:rsidP="00A55AE1">
      <w:pPr>
        <w:pStyle w:val="ListParagraph"/>
        <w:numPr>
          <w:ilvl w:val="0"/>
          <w:numId w:val="35"/>
        </w:numPr>
        <w:spacing w:after="0" w:line="360" w:lineRule="auto"/>
        <w:jc w:val="both"/>
        <w:rPr>
          <w:rFonts w:ascii="Interstate-Regular" w:eastAsiaTheme="minorEastAsia" w:hAnsi="Interstate-Regular"/>
          <w:szCs w:val="22"/>
          <w:lang w:val="en-IN" w:eastAsia="en-IN" w:bidi="ar-SA"/>
        </w:rPr>
      </w:pPr>
      <w:r w:rsidRPr="00486854">
        <w:rPr>
          <w:rFonts w:ascii="Interstate-Regular" w:eastAsiaTheme="minorEastAsia" w:hAnsi="Interstate-Regular"/>
          <w:szCs w:val="22"/>
          <w:lang w:val="en-IN" w:eastAsia="en-IN" w:bidi="ar-SA"/>
        </w:rPr>
        <w:t>Credit of such loan amount may be treated as an eligible credit to NRO a/c.</w:t>
      </w:r>
    </w:p>
    <w:p w:rsidR="002A6CEF" w:rsidRDefault="002A6CEF" w:rsidP="002A6CEF">
      <w:pPr>
        <w:pStyle w:val="ListParagraph"/>
        <w:spacing w:after="0" w:line="360" w:lineRule="auto"/>
        <w:ind w:left="2705"/>
        <w:jc w:val="both"/>
        <w:rPr>
          <w:rFonts w:ascii="Interstate-Regular" w:eastAsiaTheme="minorEastAsia" w:hAnsi="Interstate-Regular"/>
          <w:szCs w:val="22"/>
          <w:lang w:val="en-IN" w:eastAsia="en-IN" w:bidi="ar-SA"/>
        </w:rPr>
      </w:pPr>
    </w:p>
    <w:p w:rsidR="00A55AE1" w:rsidRPr="00486854" w:rsidRDefault="00A55AE1" w:rsidP="00A55AE1">
      <w:pPr>
        <w:pStyle w:val="ListParagraph"/>
        <w:spacing w:after="0" w:line="360" w:lineRule="auto"/>
        <w:ind w:left="2705"/>
        <w:jc w:val="both"/>
        <w:rPr>
          <w:rFonts w:ascii="Interstate-Regular" w:eastAsiaTheme="minorEastAsia" w:hAnsi="Interstate-Regular"/>
          <w:szCs w:val="22"/>
          <w:lang w:val="en-IN" w:eastAsia="en-IN" w:bidi="ar-SA"/>
        </w:rPr>
      </w:pPr>
    </w:p>
    <w:p w:rsidR="00A55AE1" w:rsidRPr="00486854" w:rsidRDefault="00A55AE1" w:rsidP="00A55AE1">
      <w:pPr>
        <w:spacing w:after="0" w:line="360" w:lineRule="auto"/>
        <w:ind w:left="720" w:firstLine="720"/>
        <w:jc w:val="both"/>
        <w:rPr>
          <w:rFonts w:ascii="Interstate-Regular" w:eastAsiaTheme="minorEastAsia" w:hAnsi="Interstate-Regular"/>
          <w:szCs w:val="22"/>
          <w:lang w:val="en-IN" w:eastAsia="en-IN" w:bidi="ar-SA"/>
        </w:rPr>
      </w:pPr>
      <w:r w:rsidRPr="00486854">
        <w:rPr>
          <w:rFonts w:ascii="Interstate-Regular" w:eastAsiaTheme="minorEastAsia" w:hAnsi="Interstate-Regular"/>
          <w:szCs w:val="22"/>
          <w:lang w:val="en-IN" w:eastAsia="en-IN" w:bidi="ar-SA"/>
        </w:rPr>
        <w:t>*Relative’’, with reference to any person, means anyone who is related to another, if—</w:t>
      </w:r>
    </w:p>
    <w:p w:rsidR="00A55AE1" w:rsidRDefault="00A55AE1" w:rsidP="00A55AE1">
      <w:pPr>
        <w:pStyle w:val="ListParagraph"/>
        <w:numPr>
          <w:ilvl w:val="0"/>
          <w:numId w:val="36"/>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they are members of a Hindu Undivided Family;</w:t>
      </w:r>
    </w:p>
    <w:p w:rsidR="00A55AE1" w:rsidRDefault="00A55AE1" w:rsidP="00A55AE1">
      <w:pPr>
        <w:pStyle w:val="ListParagraph"/>
        <w:numPr>
          <w:ilvl w:val="0"/>
          <w:numId w:val="36"/>
        </w:numPr>
        <w:spacing w:after="0" w:line="360" w:lineRule="auto"/>
        <w:jc w:val="both"/>
        <w:rPr>
          <w:rFonts w:ascii="Interstate-Regular" w:eastAsiaTheme="minorEastAsia" w:hAnsi="Interstate-Regular"/>
          <w:szCs w:val="22"/>
          <w:lang w:val="en-IN" w:eastAsia="en-IN" w:bidi="ar-SA"/>
        </w:rPr>
      </w:pPr>
      <w:r w:rsidRPr="00486854">
        <w:rPr>
          <w:rFonts w:ascii="Interstate-Regular" w:eastAsiaTheme="minorEastAsia" w:hAnsi="Interstate-Regular"/>
          <w:szCs w:val="22"/>
          <w:lang w:val="en-IN" w:eastAsia="en-IN" w:bidi="ar-SA"/>
        </w:rPr>
        <w:t>they are husband and wife; or</w:t>
      </w:r>
    </w:p>
    <w:p w:rsidR="00A55AE1" w:rsidRPr="000C66F3" w:rsidRDefault="00A55AE1" w:rsidP="000C66F3">
      <w:pPr>
        <w:pStyle w:val="ListParagraph"/>
        <w:numPr>
          <w:ilvl w:val="0"/>
          <w:numId w:val="36"/>
        </w:numPr>
        <w:spacing w:after="0" w:line="360" w:lineRule="auto"/>
        <w:jc w:val="both"/>
        <w:rPr>
          <w:rFonts w:ascii="Interstate-Regular" w:eastAsiaTheme="minorEastAsia" w:hAnsi="Interstate-Regular"/>
          <w:szCs w:val="22"/>
          <w:lang w:val="en-IN" w:eastAsia="en-IN" w:bidi="ar-SA"/>
        </w:rPr>
      </w:pPr>
      <w:r w:rsidRPr="00486854">
        <w:rPr>
          <w:rFonts w:ascii="Interstate-Regular" w:eastAsiaTheme="minorEastAsia" w:hAnsi="Interstate-Regular"/>
          <w:szCs w:val="22"/>
          <w:lang w:val="en-IN" w:eastAsia="en-IN" w:bidi="ar-SA"/>
        </w:rPr>
        <w:t xml:space="preserve">one person is related to the other in such manner as prescribed below:(1) Father: (2) Mother: (3) Son: (4) Son’s wife.(5) Daughter,(6) Daughter’s husband.(7) Brother; (8) Sister </w:t>
      </w:r>
    </w:p>
    <w:p w:rsidR="00A55AE1" w:rsidRPr="00486854" w:rsidRDefault="00A55AE1" w:rsidP="00A55AE1">
      <w:pPr>
        <w:spacing w:after="0" w:line="360" w:lineRule="auto"/>
        <w:ind w:firstLine="567"/>
        <w:jc w:val="both"/>
        <w:rPr>
          <w:rFonts w:ascii="Interstate-Regular" w:eastAsiaTheme="minorEastAsia" w:hAnsi="Interstate-Regular"/>
          <w:b/>
          <w:szCs w:val="22"/>
          <w:lang w:val="en-IN" w:eastAsia="en-IN" w:bidi="ar-SA"/>
        </w:rPr>
      </w:pPr>
      <w:r w:rsidRPr="00486854">
        <w:rPr>
          <w:rFonts w:ascii="Interstate-Regular" w:eastAsiaTheme="minorEastAsia" w:hAnsi="Interstate-Regular"/>
          <w:b/>
          <w:szCs w:val="22"/>
          <w:lang w:val="en-IN" w:eastAsia="en-IN" w:bidi="ar-SA"/>
        </w:rPr>
        <w:t>5.3.4. Permissible Debits</w:t>
      </w:r>
    </w:p>
    <w:p w:rsidR="00A55AE1" w:rsidRPr="00A55AE1"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Default="00A55AE1" w:rsidP="00A55AE1">
      <w:pPr>
        <w:pStyle w:val="ListParagraph"/>
        <w:numPr>
          <w:ilvl w:val="0"/>
          <w:numId w:val="37"/>
        </w:numPr>
        <w:spacing w:after="0" w:line="360" w:lineRule="auto"/>
        <w:ind w:hanging="459"/>
        <w:jc w:val="both"/>
        <w:rPr>
          <w:rFonts w:ascii="Interstate-Regular" w:eastAsiaTheme="minorEastAsia" w:hAnsi="Interstate-Regular"/>
          <w:szCs w:val="22"/>
          <w:lang w:val="en-IN" w:eastAsia="en-IN" w:bidi="ar-SA"/>
        </w:rPr>
      </w:pPr>
      <w:r w:rsidRPr="00486854">
        <w:rPr>
          <w:rFonts w:ascii="Interstate-Regular" w:eastAsiaTheme="minorEastAsia" w:hAnsi="Interstate-Regular"/>
          <w:szCs w:val="22"/>
          <w:lang w:val="en-IN" w:eastAsia="en-IN" w:bidi="ar-SA"/>
        </w:rPr>
        <w:t>All local payments in rupees including payments for investments subject to compliance with the relevant regulations made by the Reserve Bank.</w:t>
      </w:r>
    </w:p>
    <w:p w:rsidR="00A55AE1" w:rsidRDefault="00A55AE1" w:rsidP="00A55AE1">
      <w:pPr>
        <w:pStyle w:val="ListParagraph"/>
        <w:numPr>
          <w:ilvl w:val="0"/>
          <w:numId w:val="37"/>
        </w:numPr>
        <w:spacing w:after="0" w:line="360" w:lineRule="auto"/>
        <w:jc w:val="both"/>
        <w:rPr>
          <w:rFonts w:ascii="Interstate-Regular" w:eastAsiaTheme="minorEastAsia" w:hAnsi="Interstate-Regular"/>
          <w:szCs w:val="22"/>
          <w:lang w:val="en-IN" w:eastAsia="en-IN" w:bidi="ar-SA"/>
        </w:rPr>
      </w:pPr>
      <w:r w:rsidRPr="00486854">
        <w:rPr>
          <w:rFonts w:ascii="Interstate-Regular" w:eastAsiaTheme="minorEastAsia" w:hAnsi="Interstate-Regular"/>
          <w:szCs w:val="22"/>
          <w:lang w:val="en-IN" w:eastAsia="en-IN" w:bidi="ar-SA"/>
        </w:rPr>
        <w:t xml:space="preserve">Remittance outside India of current income in India of the account holder net of applicable taxes. </w:t>
      </w:r>
    </w:p>
    <w:p w:rsidR="00A55AE1" w:rsidRDefault="00A55AE1" w:rsidP="00A55AE1">
      <w:pPr>
        <w:pStyle w:val="ListParagraph"/>
        <w:numPr>
          <w:ilvl w:val="0"/>
          <w:numId w:val="37"/>
        </w:numPr>
        <w:spacing w:after="0" w:line="360" w:lineRule="auto"/>
        <w:jc w:val="both"/>
        <w:rPr>
          <w:rFonts w:ascii="Interstate-Regular" w:eastAsiaTheme="minorEastAsia" w:hAnsi="Interstate-Regular"/>
          <w:szCs w:val="22"/>
          <w:lang w:val="en-IN" w:eastAsia="en-IN" w:bidi="ar-SA"/>
        </w:rPr>
      </w:pPr>
      <w:r w:rsidRPr="00486854">
        <w:rPr>
          <w:rFonts w:ascii="Interstate-Regular" w:eastAsiaTheme="minorEastAsia" w:hAnsi="Interstate-Regular"/>
          <w:szCs w:val="22"/>
          <w:lang w:val="en-IN" w:eastAsia="en-IN" w:bidi="ar-SA"/>
        </w:rPr>
        <w:t>Transfers to other NRO accounts.</w:t>
      </w:r>
    </w:p>
    <w:p w:rsidR="00A55AE1" w:rsidRDefault="00A55AE1" w:rsidP="00A55AE1">
      <w:pPr>
        <w:pStyle w:val="ListParagraph"/>
        <w:numPr>
          <w:ilvl w:val="0"/>
          <w:numId w:val="37"/>
        </w:numPr>
        <w:spacing w:after="0" w:line="360" w:lineRule="auto"/>
        <w:jc w:val="both"/>
        <w:rPr>
          <w:rFonts w:ascii="Interstate-Regular" w:eastAsiaTheme="minorEastAsia" w:hAnsi="Interstate-Regular"/>
          <w:szCs w:val="22"/>
          <w:lang w:val="en-IN" w:eastAsia="en-IN" w:bidi="ar-SA"/>
        </w:rPr>
      </w:pPr>
      <w:r w:rsidRPr="00486854">
        <w:rPr>
          <w:rFonts w:ascii="Interstate-Regular" w:eastAsiaTheme="minorEastAsia" w:hAnsi="Interstate-Regular"/>
          <w:szCs w:val="22"/>
          <w:lang w:val="en-IN" w:eastAsia="en-IN" w:bidi="ar-SA"/>
        </w:rPr>
        <w:t>Remittance up to USD one million, per financial year (April- March), by NRI, subject to payment of tax and other rules/guidelines, as applicable.</w:t>
      </w:r>
    </w:p>
    <w:p w:rsidR="00A55AE1" w:rsidRDefault="00A55AE1" w:rsidP="00A55AE1">
      <w:pPr>
        <w:pStyle w:val="ListParagraph"/>
        <w:numPr>
          <w:ilvl w:val="0"/>
          <w:numId w:val="37"/>
        </w:numPr>
        <w:spacing w:after="0" w:line="360" w:lineRule="auto"/>
        <w:jc w:val="both"/>
        <w:rPr>
          <w:rFonts w:ascii="Interstate-Regular" w:eastAsiaTheme="minorEastAsia" w:hAnsi="Interstate-Regular"/>
          <w:szCs w:val="22"/>
          <w:lang w:val="en-IN" w:eastAsia="en-IN" w:bidi="ar-SA"/>
        </w:rPr>
      </w:pPr>
      <w:r w:rsidRPr="00486854">
        <w:rPr>
          <w:rFonts w:ascii="Interstate-Regular" w:eastAsiaTheme="minorEastAsia" w:hAnsi="Interstate-Regular"/>
          <w:szCs w:val="22"/>
          <w:lang w:val="en-IN" w:eastAsia="en-IN" w:bidi="ar-SA"/>
        </w:rPr>
        <w:t>Transfer to NRE account of NRI within the overall ceiling of USD one million per financial year subject to payment of tax, as applicable.</w:t>
      </w:r>
    </w:p>
    <w:p w:rsidR="00A55AE1" w:rsidRDefault="00A55AE1" w:rsidP="000C66F3">
      <w:pPr>
        <w:pStyle w:val="ListParagraph"/>
        <w:numPr>
          <w:ilvl w:val="0"/>
          <w:numId w:val="37"/>
        </w:numPr>
        <w:spacing w:after="0" w:line="360" w:lineRule="auto"/>
        <w:jc w:val="both"/>
        <w:rPr>
          <w:rFonts w:ascii="Interstate-Regular" w:eastAsiaTheme="minorEastAsia" w:hAnsi="Interstate-Regular"/>
          <w:szCs w:val="22"/>
          <w:lang w:val="en-IN" w:eastAsia="en-IN" w:bidi="ar-SA"/>
        </w:rPr>
      </w:pPr>
      <w:r w:rsidRPr="00486854">
        <w:rPr>
          <w:rFonts w:ascii="Interstate-Regular" w:eastAsiaTheme="minorEastAsia" w:hAnsi="Interstate-Regular"/>
          <w:szCs w:val="22"/>
          <w:lang w:val="en-IN" w:eastAsia="en-IN" w:bidi="ar-SA"/>
        </w:rPr>
        <w:t>Settlement of charges on International Credit Cards issued by authorised dealer banks in India to NRIs or PIOs, subject to the limits for repatriation of balances held in NRO accounts specified in regulation 4(2) of Foreign Exchange Management (Remittance of Assets) Regulations, 2016.</w:t>
      </w:r>
    </w:p>
    <w:p w:rsidR="000C66F3" w:rsidRPr="000C66F3" w:rsidRDefault="000C66F3" w:rsidP="000C66F3">
      <w:pPr>
        <w:pStyle w:val="ListParagraph"/>
        <w:spacing w:after="0" w:line="360" w:lineRule="auto"/>
        <w:ind w:left="2160"/>
        <w:jc w:val="both"/>
        <w:rPr>
          <w:rFonts w:ascii="Interstate-Regular" w:eastAsiaTheme="minorEastAsia" w:hAnsi="Interstate-Regular"/>
          <w:szCs w:val="22"/>
          <w:lang w:val="en-IN" w:eastAsia="en-IN" w:bidi="ar-SA"/>
        </w:rPr>
      </w:pPr>
    </w:p>
    <w:p w:rsidR="00A55AE1" w:rsidRPr="00D57552"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D57552">
        <w:rPr>
          <w:rFonts w:ascii="Interstate-Regular" w:eastAsiaTheme="minorEastAsia" w:hAnsi="Interstate-Regular"/>
          <w:b/>
          <w:szCs w:val="22"/>
          <w:lang w:val="en-IN" w:eastAsia="en-IN" w:bidi="ar-SA"/>
        </w:rPr>
        <w:t>5.3.5.</w:t>
      </w:r>
      <w:r>
        <w:rPr>
          <w:rFonts w:ascii="Interstate-Regular" w:eastAsiaTheme="minorEastAsia" w:hAnsi="Interstate-Regular"/>
          <w:b/>
          <w:szCs w:val="22"/>
          <w:lang w:val="en-IN" w:eastAsia="en-IN" w:bidi="ar-SA"/>
        </w:rPr>
        <w:tab/>
      </w:r>
      <w:r w:rsidRPr="00D57552">
        <w:rPr>
          <w:rFonts w:ascii="Interstate-Regular" w:eastAsiaTheme="minorEastAsia" w:hAnsi="Interstate-Regular"/>
          <w:b/>
          <w:szCs w:val="22"/>
          <w:lang w:val="en-IN" w:eastAsia="en-IN" w:bidi="ar-SA"/>
        </w:rPr>
        <w:t>Joint Accounts</w:t>
      </w:r>
    </w:p>
    <w:p w:rsidR="00A55AE1" w:rsidRDefault="00A55AE1" w:rsidP="00A55AE1">
      <w:pPr>
        <w:pStyle w:val="ListParagraph"/>
        <w:spacing w:after="0" w:line="360" w:lineRule="auto"/>
        <w:ind w:left="1887"/>
        <w:jc w:val="both"/>
        <w:rPr>
          <w:rFonts w:ascii="Interstate-Regular" w:eastAsiaTheme="minorEastAsia" w:hAnsi="Interstate-Regular"/>
          <w:sz w:val="16"/>
          <w:szCs w:val="22"/>
          <w:lang w:val="en-IN" w:eastAsia="en-IN" w:bidi="ar-SA"/>
        </w:rPr>
      </w:pPr>
    </w:p>
    <w:p w:rsidR="00A55AE1" w:rsidRPr="00D57552" w:rsidRDefault="00A55AE1" w:rsidP="00A55AE1">
      <w:pPr>
        <w:spacing w:after="0" w:line="360" w:lineRule="auto"/>
        <w:ind w:firstLine="720"/>
        <w:jc w:val="both"/>
        <w:rPr>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ab/>
      </w:r>
      <w:r w:rsidRPr="00D57552">
        <w:rPr>
          <w:rFonts w:ascii="Interstate-Regular" w:eastAsiaTheme="minorEastAsia" w:hAnsi="Interstate-Regular"/>
          <w:szCs w:val="22"/>
          <w:lang w:val="en-IN" w:eastAsia="en-IN" w:bidi="ar-SA"/>
        </w:rPr>
        <w:t>The accounts may be held jointly with residents on 'former or survivor' basis.</w:t>
      </w:r>
    </w:p>
    <w:p w:rsidR="00A55AE1" w:rsidRPr="000C66F3" w:rsidRDefault="00A55AE1" w:rsidP="000C66F3">
      <w:pPr>
        <w:spacing w:after="0" w:line="360" w:lineRule="auto"/>
        <w:ind w:left="720" w:firstLine="720"/>
        <w:jc w:val="both"/>
        <w:rPr>
          <w:rFonts w:ascii="Interstate-Regular" w:eastAsiaTheme="minorEastAsia" w:hAnsi="Interstate-Regular"/>
          <w:szCs w:val="22"/>
          <w:lang w:val="en-IN" w:eastAsia="en-IN" w:bidi="ar-SA"/>
        </w:rPr>
      </w:pPr>
      <w:r w:rsidRPr="00D57552">
        <w:rPr>
          <w:rFonts w:ascii="Interstate-Regular" w:eastAsiaTheme="minorEastAsia" w:hAnsi="Interstate-Regular"/>
          <w:szCs w:val="22"/>
          <w:lang w:val="en-IN" w:eastAsia="en-IN" w:bidi="ar-SA"/>
        </w:rPr>
        <w:t>NRIs and / or PIOs may hold NRO account jointly with other NRIs and / or PIOs.</w:t>
      </w:r>
    </w:p>
    <w:p w:rsidR="00A55AE1" w:rsidRPr="00D57552"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D57552">
        <w:rPr>
          <w:rFonts w:ascii="Interstate-Regular" w:eastAsiaTheme="minorEastAsia" w:hAnsi="Interstate-Regular"/>
          <w:b/>
          <w:szCs w:val="22"/>
          <w:lang w:val="en-IN" w:eastAsia="en-IN" w:bidi="ar-SA"/>
        </w:rPr>
        <w:t xml:space="preserve">5.3.6. </w:t>
      </w:r>
      <w:r>
        <w:rPr>
          <w:rFonts w:ascii="Interstate-Regular" w:eastAsiaTheme="minorEastAsia" w:hAnsi="Interstate-Regular"/>
          <w:b/>
          <w:szCs w:val="22"/>
          <w:lang w:val="en-IN" w:eastAsia="en-IN" w:bidi="ar-SA"/>
        </w:rPr>
        <w:tab/>
      </w:r>
      <w:r w:rsidRPr="00D57552">
        <w:rPr>
          <w:rFonts w:ascii="Interstate-Regular" w:eastAsiaTheme="minorEastAsia" w:hAnsi="Interstate-Regular"/>
          <w:b/>
          <w:szCs w:val="22"/>
          <w:lang w:val="en-IN" w:eastAsia="en-IN" w:bidi="ar-SA"/>
        </w:rPr>
        <w:t>Operations by Power of Attorney</w:t>
      </w:r>
    </w:p>
    <w:p w:rsidR="00A55AE1" w:rsidRPr="000C66F3"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AD business units may allow operations on an NRO account in terms of a Power of Attorney, provided such operations are restricted to</w:t>
      </w:r>
    </w:p>
    <w:p w:rsidR="00A55AE1" w:rsidRDefault="00A55AE1" w:rsidP="00A55AE1">
      <w:pPr>
        <w:pStyle w:val="ListParagraph"/>
        <w:numPr>
          <w:ilvl w:val="0"/>
          <w:numId w:val="38"/>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all local payments in rupees including payments for eligible investments subject to compliance with relevant regulations made by the Reserve Bank; and</w:t>
      </w:r>
    </w:p>
    <w:p w:rsidR="00A55AE1" w:rsidRPr="00D57552" w:rsidRDefault="00A55AE1" w:rsidP="00A55AE1">
      <w:pPr>
        <w:pStyle w:val="ListParagraph"/>
        <w:numPr>
          <w:ilvl w:val="0"/>
          <w:numId w:val="38"/>
        </w:numPr>
        <w:spacing w:after="0" w:line="360" w:lineRule="auto"/>
        <w:jc w:val="both"/>
        <w:rPr>
          <w:rFonts w:ascii="Interstate-Regular" w:eastAsiaTheme="minorEastAsia" w:hAnsi="Interstate-Regular"/>
          <w:szCs w:val="22"/>
          <w:lang w:val="en-IN" w:eastAsia="en-IN" w:bidi="ar-SA"/>
        </w:rPr>
      </w:pPr>
      <w:r w:rsidRPr="00D57552">
        <w:rPr>
          <w:rFonts w:ascii="Interstate-Regular" w:eastAsiaTheme="minorEastAsia" w:hAnsi="Interstate-Regular"/>
          <w:szCs w:val="22"/>
          <w:lang w:val="en-IN" w:eastAsia="en-IN" w:bidi="ar-SA"/>
        </w:rPr>
        <w:t>remittance outside India of current income in India of the non-resident individual account holder, net of applicable taxes. The resident Power of Attorney holder shall not repatriate outside India funds held in the account under any circumstances other than to the non-resident individual account holder himself nor shall make payment by way of gift to a resident on behalf of the non-resident account holder nor transfer funds from the account to another NRO account.</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D57552" w:rsidRDefault="00A55AE1" w:rsidP="00A55AE1">
      <w:pPr>
        <w:spacing w:after="0" w:line="360" w:lineRule="auto"/>
        <w:ind w:left="1440"/>
        <w:jc w:val="both"/>
        <w:rPr>
          <w:rFonts w:ascii="Interstate-Regular" w:eastAsiaTheme="minorEastAsia" w:hAnsi="Interstate-Regular"/>
          <w:szCs w:val="22"/>
          <w:lang w:val="en-IN" w:eastAsia="en-IN" w:bidi="ar-SA"/>
        </w:rPr>
      </w:pPr>
      <w:r w:rsidRPr="00D57552">
        <w:rPr>
          <w:rFonts w:ascii="Interstate-Regular" w:eastAsiaTheme="minorEastAsia" w:hAnsi="Interstate-Regular"/>
          <w:szCs w:val="22"/>
          <w:lang w:val="en-IN" w:eastAsia="en-IN" w:bidi="ar-SA"/>
        </w:rPr>
        <w:t>Any remittance outside India shall be within the ceiling as may be prescribed by the Bank from time to time and subject to tax compliance.</w:t>
      </w:r>
    </w:p>
    <w:p w:rsidR="00A55AE1" w:rsidRPr="00D87865"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D57552"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D57552">
        <w:rPr>
          <w:rFonts w:ascii="Interstate-Regular" w:eastAsiaTheme="minorEastAsia" w:hAnsi="Interstate-Regular"/>
          <w:b/>
          <w:szCs w:val="22"/>
          <w:lang w:val="en-IN" w:eastAsia="en-IN" w:bidi="ar-SA"/>
        </w:rPr>
        <w:t>5.3.7. Change of Resident Status of Account holder</w:t>
      </w:r>
    </w:p>
    <w:p w:rsidR="00A55AE1" w:rsidRPr="00D87865" w:rsidRDefault="00A55AE1" w:rsidP="00A55AE1">
      <w:pPr>
        <w:pStyle w:val="ListParagraph"/>
        <w:spacing w:after="0" w:line="360" w:lineRule="auto"/>
        <w:ind w:left="1887"/>
        <w:jc w:val="both"/>
        <w:rPr>
          <w:rFonts w:ascii="Interstate-Regular" w:eastAsiaTheme="minorEastAsia" w:hAnsi="Interstate-Regular"/>
          <w:b/>
          <w:sz w:val="10"/>
          <w:szCs w:val="22"/>
          <w:lang w:val="en-IN" w:eastAsia="en-IN" w:bidi="ar-SA"/>
        </w:rPr>
      </w:pPr>
    </w:p>
    <w:p w:rsidR="00A55AE1" w:rsidRPr="00D57552" w:rsidRDefault="00A55AE1" w:rsidP="00A55AE1">
      <w:pPr>
        <w:pStyle w:val="ListParagraph"/>
        <w:numPr>
          <w:ilvl w:val="1"/>
          <w:numId w:val="33"/>
        </w:numPr>
        <w:spacing w:after="0" w:line="360" w:lineRule="auto"/>
        <w:ind w:firstLine="774"/>
        <w:jc w:val="both"/>
        <w:rPr>
          <w:rFonts w:ascii="Interstate-Regular" w:eastAsiaTheme="minorEastAsia" w:hAnsi="Interstate-Regular"/>
          <w:b/>
          <w:szCs w:val="22"/>
          <w:lang w:val="en-IN" w:eastAsia="en-IN" w:bidi="ar-SA"/>
        </w:rPr>
      </w:pPr>
      <w:r w:rsidRPr="00D57552">
        <w:rPr>
          <w:rFonts w:ascii="Interstate-Regular" w:eastAsiaTheme="minorEastAsia" w:hAnsi="Interstate-Regular"/>
          <w:b/>
          <w:szCs w:val="22"/>
          <w:lang w:val="en-IN" w:eastAsia="en-IN" w:bidi="ar-SA"/>
        </w:rPr>
        <w:t>From Resident to Non-resident</w:t>
      </w:r>
    </w:p>
    <w:p w:rsidR="00A55AE1" w:rsidRPr="00A55AE1" w:rsidRDefault="00A55AE1" w:rsidP="00A55AE1">
      <w:pPr>
        <w:spacing w:after="0" w:line="360" w:lineRule="auto"/>
        <w:ind w:left="1560"/>
        <w:jc w:val="both"/>
        <w:rPr>
          <w:rFonts w:ascii="Interstate-Regular" w:eastAsiaTheme="minorEastAsia" w:hAnsi="Interstate-Regular"/>
          <w:szCs w:val="22"/>
          <w:lang w:val="en-IN" w:eastAsia="en-IN" w:bidi="ar-SA"/>
        </w:rPr>
      </w:pPr>
      <w:r w:rsidRPr="00A55AE1">
        <w:rPr>
          <w:rFonts w:ascii="Interstate-Regular" w:eastAsiaTheme="minorEastAsia" w:hAnsi="Interstate-Regular"/>
          <w:szCs w:val="22"/>
          <w:lang w:val="en-IN" w:eastAsia="en-IN" w:bidi="ar-SA"/>
        </w:rPr>
        <w:t>When a person resident in India leaves India for a country (other than Nepal or Bhutan) for taking up employment, or for carrying on business or vocation outside India or for any other purpose indicating his intention to stay outside India for an uncertain period, his existing account should be designated as a Non-Resident (Ordinary) account.</w:t>
      </w:r>
    </w:p>
    <w:p w:rsidR="00A55AE1" w:rsidRPr="00D87865"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D57552" w:rsidRDefault="00A55AE1" w:rsidP="00186625">
      <w:pPr>
        <w:pStyle w:val="ListParagraph"/>
        <w:spacing w:after="0" w:line="360" w:lineRule="auto"/>
        <w:ind w:left="1887" w:hanging="753"/>
        <w:jc w:val="both"/>
        <w:rPr>
          <w:rFonts w:ascii="Interstate-Regular" w:eastAsiaTheme="minorEastAsia" w:hAnsi="Interstate-Regular"/>
          <w:b/>
          <w:szCs w:val="22"/>
          <w:lang w:val="en-IN" w:eastAsia="en-IN" w:bidi="ar-SA"/>
        </w:rPr>
      </w:pPr>
      <w:r w:rsidRPr="00D57552">
        <w:rPr>
          <w:rFonts w:ascii="Interstate-Regular" w:eastAsiaTheme="minorEastAsia" w:hAnsi="Interstate-Regular"/>
          <w:b/>
          <w:szCs w:val="22"/>
          <w:lang w:val="en-IN" w:eastAsia="en-IN" w:bidi="ar-SA"/>
        </w:rPr>
        <w:t xml:space="preserve"> (b</w:t>
      </w:r>
      <w:r w:rsidRPr="00D57552">
        <w:rPr>
          <w:rFonts w:ascii="Interstate-Regular" w:eastAsiaTheme="minorEastAsia" w:hAnsi="Interstate-Regular"/>
          <w:szCs w:val="22"/>
          <w:lang w:val="en-IN" w:eastAsia="en-IN" w:bidi="ar-SA"/>
        </w:rPr>
        <w:t xml:space="preserve">)  </w:t>
      </w:r>
      <w:r w:rsidRPr="00D57552">
        <w:rPr>
          <w:rFonts w:ascii="Interstate-Regular" w:eastAsiaTheme="minorEastAsia" w:hAnsi="Interstate-Regular"/>
          <w:b/>
          <w:szCs w:val="22"/>
          <w:lang w:val="en-IN" w:eastAsia="en-IN" w:bidi="ar-SA"/>
        </w:rPr>
        <w:t>From Non-resident to Resident</w:t>
      </w:r>
    </w:p>
    <w:p w:rsidR="000C66F3"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 NRO accounts may be designated as resident rupee accounts on the return of the account holder to India for taking up employment, or for carrying on business or vocation or for any other purpose indicating his intention to stay in India for an uncertain period. Where the account holder is only on a temporary visit to India, the account should continue to be treated as non-resident during such visit.</w:t>
      </w:r>
    </w:p>
    <w:p w:rsidR="00A55AE1" w:rsidRPr="000C66F3"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186625" w:rsidRPr="00D87865" w:rsidRDefault="00186625" w:rsidP="00A55AE1">
      <w:pPr>
        <w:pStyle w:val="ListParagraph"/>
        <w:spacing w:after="0" w:line="360" w:lineRule="auto"/>
        <w:ind w:left="1887" w:hanging="1320"/>
        <w:jc w:val="both"/>
        <w:rPr>
          <w:rFonts w:ascii="Interstate-Regular" w:eastAsiaTheme="minorEastAsia" w:hAnsi="Interstate-Regular"/>
          <w:b/>
          <w:sz w:val="8"/>
          <w:szCs w:val="22"/>
          <w:lang w:val="en-IN" w:eastAsia="en-IN" w:bidi="ar-SA"/>
        </w:rPr>
      </w:pPr>
    </w:p>
    <w:p w:rsidR="00A55AE1" w:rsidRPr="00D57552"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D57552">
        <w:rPr>
          <w:rFonts w:ascii="Interstate-Regular" w:eastAsiaTheme="minorEastAsia" w:hAnsi="Interstate-Regular"/>
          <w:b/>
          <w:szCs w:val="22"/>
          <w:lang w:val="en-IN" w:eastAsia="en-IN" w:bidi="ar-SA"/>
        </w:rPr>
        <w:t>5.3.8. Payment of funds to Non-resident Nominee</w:t>
      </w:r>
    </w:p>
    <w:p w:rsidR="00A55AE1" w:rsidRPr="00737BDE"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 The amount due / payable to non-resident nominee from the account of a deceased account holder, shall be credited to NRO account of the nominee with an authorised dealer / authorised bank in India.</w:t>
      </w:r>
    </w:p>
    <w:p w:rsidR="00A55AE1" w:rsidRPr="00737BDE"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D57552"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D57552">
        <w:rPr>
          <w:rFonts w:ascii="Interstate-Regular" w:eastAsiaTheme="minorEastAsia" w:hAnsi="Interstate-Regular"/>
          <w:b/>
          <w:szCs w:val="22"/>
          <w:lang w:val="en-IN" w:eastAsia="en-IN" w:bidi="ar-SA"/>
        </w:rPr>
        <w:lastRenderedPageBreak/>
        <w:t>5.3.9. Reporting of transactions</w:t>
      </w:r>
    </w:p>
    <w:p w:rsidR="00A55AE1" w:rsidRPr="00737BDE" w:rsidRDefault="00A55AE1" w:rsidP="00A55AE1">
      <w:pPr>
        <w:pStyle w:val="ListParagraph"/>
        <w:spacing w:after="0" w:line="360" w:lineRule="auto"/>
        <w:ind w:left="1887"/>
        <w:jc w:val="both"/>
        <w:rPr>
          <w:rFonts w:ascii="Interstate-Regular" w:eastAsiaTheme="minorEastAsia" w:hAnsi="Interstate-Regular"/>
          <w:b/>
          <w:sz w:val="10"/>
          <w:szCs w:val="22"/>
          <w:lang w:val="en-IN" w:eastAsia="en-IN" w:bidi="ar-SA"/>
        </w:rPr>
      </w:pPr>
    </w:p>
    <w:p w:rsidR="00A55AE1" w:rsidRDefault="00A55AE1" w:rsidP="00A55AE1">
      <w:pPr>
        <w:pStyle w:val="ListParagraph"/>
        <w:numPr>
          <w:ilvl w:val="0"/>
          <w:numId w:val="39"/>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transaction in the account which may appear to represent reimbursement in rupees against foreign exchange made available to a person resident in India other than authorised dealer, as well as any other transaction of suspicious nature, should be reported to Reserve Bank. </w:t>
      </w:r>
    </w:p>
    <w:p w:rsidR="00A55AE1" w:rsidRDefault="00A55AE1" w:rsidP="00A55AE1">
      <w:pPr>
        <w:pStyle w:val="ListParagraph"/>
        <w:numPr>
          <w:ilvl w:val="0"/>
          <w:numId w:val="39"/>
        </w:numPr>
        <w:spacing w:after="0" w:line="360" w:lineRule="auto"/>
        <w:jc w:val="both"/>
        <w:rPr>
          <w:rFonts w:ascii="Interstate-Regular" w:eastAsiaTheme="minorEastAsia" w:hAnsi="Interstate-Regular"/>
          <w:szCs w:val="22"/>
          <w:lang w:val="en-IN" w:eastAsia="en-IN" w:bidi="ar-SA"/>
        </w:rPr>
      </w:pPr>
      <w:r w:rsidRPr="00D57552">
        <w:rPr>
          <w:rFonts w:ascii="Interstate-Regular" w:eastAsiaTheme="minorEastAsia" w:hAnsi="Interstate-Regular"/>
          <w:szCs w:val="22"/>
          <w:lang w:val="en-IN" w:eastAsia="en-IN" w:bidi="ar-SA"/>
        </w:rPr>
        <w:t>The transactions in these accounts shall be reported to the Reserve Bank in accordance with the directions issued by it from time to time.</w:t>
      </w:r>
    </w:p>
    <w:p w:rsidR="00A55AE1" w:rsidRDefault="00A55AE1" w:rsidP="00A55AE1">
      <w:pPr>
        <w:pStyle w:val="ListParagraph"/>
        <w:numPr>
          <w:ilvl w:val="0"/>
          <w:numId w:val="39"/>
        </w:numPr>
        <w:spacing w:after="0" w:line="360" w:lineRule="auto"/>
        <w:jc w:val="both"/>
        <w:rPr>
          <w:rFonts w:ascii="Interstate-Regular" w:eastAsiaTheme="minorEastAsia" w:hAnsi="Interstate-Regular"/>
          <w:szCs w:val="22"/>
          <w:lang w:val="en-IN" w:eastAsia="en-IN" w:bidi="ar-SA"/>
        </w:rPr>
      </w:pPr>
      <w:r w:rsidRPr="00D57552">
        <w:rPr>
          <w:rFonts w:ascii="Interstate-Regular" w:eastAsiaTheme="minorEastAsia" w:hAnsi="Interstate-Regular"/>
          <w:szCs w:val="22"/>
          <w:lang w:val="en-IN" w:eastAsia="en-IN" w:bidi="ar-SA"/>
        </w:rPr>
        <w:t xml:space="preserve">The accounts opened by AD business units of the bank in respect of individual/s of Bangladesh nationality shall be reported by the business unit </w:t>
      </w:r>
      <w:r w:rsidR="00FB303E" w:rsidRPr="00D57552">
        <w:rPr>
          <w:rFonts w:ascii="Interstate-Regular" w:eastAsiaTheme="minorEastAsia" w:hAnsi="Interstate-Regular"/>
          <w:szCs w:val="22"/>
          <w:lang w:val="en-IN" w:eastAsia="en-IN" w:bidi="ar-SA"/>
        </w:rPr>
        <w:t>to Forex</w:t>
      </w:r>
      <w:r w:rsidRPr="00D57552">
        <w:rPr>
          <w:rFonts w:ascii="Interstate-Regular" w:eastAsiaTheme="minorEastAsia" w:hAnsi="Interstate-Regular"/>
          <w:szCs w:val="22"/>
          <w:lang w:val="en-IN" w:eastAsia="en-IN" w:bidi="ar-SA"/>
        </w:rPr>
        <w:t xml:space="preserve"> Planning &amp; Operations Department (FPOD), CHQ and FPOD, CHQ shall forward a quarterly report containing details of Name of the Individual(s), Passport Number, Issuing Country/State, Name of the FRO / FRRO, Date of issue of Residential Permit and validity thereof, to the Ministry of Home Affairs (Foreigners Division) on Quarterly basis.</w:t>
      </w:r>
    </w:p>
    <w:p w:rsidR="004F58D9" w:rsidRDefault="004F58D9" w:rsidP="004F58D9">
      <w:pPr>
        <w:pStyle w:val="ListParagraph"/>
        <w:spacing w:after="0" w:line="360" w:lineRule="auto"/>
        <w:ind w:left="2262"/>
        <w:jc w:val="both"/>
        <w:rPr>
          <w:rFonts w:ascii="Interstate-Regular" w:eastAsiaTheme="minorEastAsia" w:hAnsi="Interstate-Regular"/>
          <w:szCs w:val="22"/>
          <w:lang w:val="en-IN" w:eastAsia="en-IN" w:bidi="ar-SA"/>
        </w:rPr>
      </w:pPr>
    </w:p>
    <w:p w:rsidR="002A6CEF" w:rsidRPr="002A6CEF" w:rsidRDefault="002A6CEF" w:rsidP="002A6CEF">
      <w:pPr>
        <w:pStyle w:val="ListParagraph"/>
        <w:spacing w:after="0" w:line="360" w:lineRule="auto"/>
        <w:ind w:left="2262"/>
        <w:jc w:val="both"/>
        <w:rPr>
          <w:rFonts w:ascii="Interstate-Regular" w:eastAsiaTheme="minorEastAsia" w:hAnsi="Interstate-Regular"/>
          <w:sz w:val="12"/>
          <w:szCs w:val="22"/>
          <w:lang w:val="en-IN" w:eastAsia="en-IN" w:bidi="ar-SA"/>
        </w:rPr>
      </w:pPr>
    </w:p>
    <w:p w:rsidR="00A55AE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 xml:space="preserve">5.4      </w:t>
      </w:r>
      <w:r w:rsidR="002A6CEF">
        <w:rPr>
          <w:rFonts w:ascii="Interstate-Regular" w:eastAsiaTheme="minorEastAsia" w:hAnsi="Interstate-Regular"/>
          <w:b/>
          <w:szCs w:val="22"/>
          <w:lang w:val="en-IN" w:eastAsia="en-IN" w:bidi="ar-SA"/>
        </w:rPr>
        <w:t>Rate of Interest</w:t>
      </w:r>
    </w:p>
    <w:p w:rsidR="002A6CEF" w:rsidRPr="00D87865" w:rsidRDefault="002A6CEF" w:rsidP="00A55AE1">
      <w:pPr>
        <w:pStyle w:val="ListParagraph"/>
        <w:spacing w:after="0" w:line="360" w:lineRule="auto"/>
        <w:ind w:left="1887" w:hanging="1320"/>
        <w:jc w:val="both"/>
        <w:rPr>
          <w:rFonts w:ascii="Interstate-Regular" w:eastAsiaTheme="minorEastAsia" w:hAnsi="Interstate-Regular"/>
          <w:b/>
          <w:sz w:val="8"/>
          <w:szCs w:val="22"/>
          <w:lang w:val="en-IN" w:eastAsia="en-IN" w:bidi="ar-SA"/>
        </w:rPr>
      </w:pPr>
    </w:p>
    <w:p w:rsidR="00A55AE1" w:rsidRPr="00D56421" w:rsidRDefault="00A55AE1" w:rsidP="00A55AE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Interest on deposits of money accepted or renewed under NRE/NRO deposit scheme shall be on the terms and conditions specified as under:</w:t>
      </w:r>
    </w:p>
    <w:p w:rsidR="00A55AE1" w:rsidRDefault="00A55AE1" w:rsidP="00A55AE1">
      <w:pPr>
        <w:pStyle w:val="ListParagraph"/>
        <w:numPr>
          <w:ilvl w:val="0"/>
          <w:numId w:val="40"/>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interest rates shall be subject to the co</w:t>
      </w:r>
      <w:r>
        <w:rPr>
          <w:rFonts w:ascii="Interstate-Regular" w:eastAsiaTheme="minorEastAsia" w:hAnsi="Interstate-Regular"/>
          <w:szCs w:val="22"/>
          <w:lang w:val="en-IN" w:eastAsia="en-IN" w:bidi="ar-SA"/>
        </w:rPr>
        <w:t>nditions laid down in Chapter-</w:t>
      </w:r>
      <w:r w:rsidR="00CE6008">
        <w:rPr>
          <w:rFonts w:ascii="Interstate-Regular" w:eastAsiaTheme="minorEastAsia" w:hAnsi="Interstate-Regular"/>
          <w:szCs w:val="22"/>
          <w:lang w:val="en-IN" w:eastAsia="en-IN" w:bidi="ar-SA"/>
        </w:rPr>
        <w:t>II</w:t>
      </w:r>
      <w:r w:rsidRPr="00D56421">
        <w:rPr>
          <w:rFonts w:ascii="Interstate-Regular" w:eastAsiaTheme="minorEastAsia" w:hAnsi="Interstate-Regular"/>
          <w:szCs w:val="22"/>
          <w:lang w:val="en-IN" w:eastAsia="en-IN" w:bidi="ar-SA"/>
        </w:rPr>
        <w:t xml:space="preserve"> at Para</w:t>
      </w:r>
      <w:r w:rsidR="00C111D3">
        <w:rPr>
          <w:rFonts w:ascii="Interstate-Regular" w:eastAsiaTheme="minorEastAsia" w:hAnsi="Interstate-Regular"/>
          <w:szCs w:val="22"/>
          <w:lang w:val="en-IN" w:eastAsia="en-IN" w:bidi="ar-SA"/>
        </w:rPr>
        <w:t>II</w:t>
      </w:r>
      <w:r w:rsidRPr="00D56421">
        <w:rPr>
          <w:rFonts w:ascii="Interstate-Regular" w:eastAsiaTheme="minorEastAsia" w:hAnsi="Interstate-Regular"/>
          <w:szCs w:val="22"/>
          <w:lang w:val="en-IN" w:eastAsia="en-IN" w:bidi="ar-SA"/>
        </w:rPr>
        <w:t>, and Para</w:t>
      </w:r>
      <w:r w:rsidR="00C111D3">
        <w:rPr>
          <w:rFonts w:ascii="Interstate-Regular" w:eastAsiaTheme="minorEastAsia" w:hAnsi="Interstate-Regular"/>
          <w:szCs w:val="22"/>
          <w:lang w:val="en-IN" w:eastAsia="en-IN" w:bidi="ar-SA"/>
        </w:rPr>
        <w:t>2</w:t>
      </w:r>
      <w:r w:rsidRPr="00D56421">
        <w:rPr>
          <w:rFonts w:ascii="Interstate-Regular" w:eastAsiaTheme="minorEastAsia" w:hAnsi="Interstate-Regular"/>
          <w:szCs w:val="22"/>
          <w:lang w:val="en-IN" w:eastAsia="en-IN" w:bidi="ar-SA"/>
        </w:rPr>
        <w:t>.4to</w:t>
      </w:r>
      <w:r w:rsidR="00C111D3">
        <w:rPr>
          <w:rFonts w:ascii="Interstate-Regular" w:eastAsiaTheme="minorEastAsia" w:hAnsi="Interstate-Regular"/>
          <w:szCs w:val="22"/>
          <w:lang w:val="en-IN" w:eastAsia="en-IN" w:bidi="ar-SA"/>
        </w:rPr>
        <w:t>2</w:t>
      </w:r>
      <w:r w:rsidRPr="00D56421">
        <w:rPr>
          <w:rFonts w:ascii="Interstate-Regular" w:eastAsiaTheme="minorEastAsia" w:hAnsi="Interstate-Regular"/>
          <w:szCs w:val="22"/>
          <w:lang w:val="en-IN" w:eastAsia="en-IN" w:bidi="ar-SA"/>
        </w:rPr>
        <w:t>.8of the Policy.</w:t>
      </w:r>
    </w:p>
    <w:p w:rsidR="00A55AE1" w:rsidRDefault="00A55AE1" w:rsidP="00A55AE1">
      <w:pPr>
        <w:pStyle w:val="ListParagraph"/>
        <w:numPr>
          <w:ilvl w:val="0"/>
          <w:numId w:val="40"/>
        </w:numPr>
        <w:spacing w:after="0" w:line="360" w:lineRule="auto"/>
        <w:jc w:val="both"/>
        <w:rPr>
          <w:rFonts w:ascii="Interstate-Regular" w:eastAsiaTheme="minorEastAsia" w:hAnsi="Interstate-Regular"/>
          <w:szCs w:val="22"/>
          <w:lang w:val="en-IN" w:eastAsia="en-IN" w:bidi="ar-SA"/>
        </w:rPr>
      </w:pPr>
      <w:r w:rsidRPr="00D57552">
        <w:rPr>
          <w:rFonts w:ascii="Interstate-Regular" w:eastAsiaTheme="minorEastAsia" w:hAnsi="Interstate-Regular"/>
          <w:szCs w:val="22"/>
          <w:lang w:val="en-IN" w:eastAsia="en-IN" w:bidi="ar-SA"/>
        </w:rPr>
        <w:t>Interest rates on savings deposits under Non-Resident (External) Rupee (NRE) Deposit / Ordinary Non-Resident (NRO) Deposits shall be in accordance with Chapter-I</w:t>
      </w:r>
      <w:r w:rsidR="00C111D3">
        <w:rPr>
          <w:rFonts w:ascii="Interstate-Regular" w:eastAsiaTheme="minorEastAsia" w:hAnsi="Interstate-Regular"/>
          <w:szCs w:val="22"/>
          <w:lang w:val="en-IN" w:eastAsia="en-IN" w:bidi="ar-SA"/>
        </w:rPr>
        <w:t>I</w:t>
      </w:r>
      <w:r w:rsidRPr="00D57552">
        <w:rPr>
          <w:rFonts w:ascii="Interstate-Regular" w:eastAsiaTheme="minorEastAsia" w:hAnsi="Interstate-Regular"/>
          <w:szCs w:val="22"/>
          <w:lang w:val="en-IN" w:eastAsia="en-IN" w:bidi="ar-SA"/>
        </w:rPr>
        <w:t xml:space="preserve"> at Para </w:t>
      </w:r>
      <w:r w:rsidR="00C111D3">
        <w:rPr>
          <w:rFonts w:ascii="Interstate-Regular" w:eastAsiaTheme="minorEastAsia" w:hAnsi="Interstate-Regular"/>
          <w:szCs w:val="22"/>
          <w:lang w:val="en-IN" w:eastAsia="en-IN" w:bidi="ar-SA"/>
        </w:rPr>
        <w:t>2</w:t>
      </w:r>
      <w:r w:rsidRPr="00D57552">
        <w:rPr>
          <w:rFonts w:ascii="Interstate-Regular" w:eastAsiaTheme="minorEastAsia" w:hAnsi="Interstate-Regular"/>
          <w:szCs w:val="22"/>
          <w:lang w:val="en-IN" w:eastAsia="en-IN" w:bidi="ar-SA"/>
        </w:rPr>
        <w:t>.6(b) of the policy.</w:t>
      </w:r>
    </w:p>
    <w:p w:rsidR="00A55AE1" w:rsidRDefault="00A55AE1" w:rsidP="00A55AE1">
      <w:pPr>
        <w:pStyle w:val="ListParagraph"/>
        <w:numPr>
          <w:ilvl w:val="0"/>
          <w:numId w:val="40"/>
        </w:numPr>
        <w:spacing w:after="0" w:line="360" w:lineRule="auto"/>
        <w:jc w:val="both"/>
        <w:rPr>
          <w:rFonts w:ascii="Interstate-Regular" w:eastAsiaTheme="minorEastAsia" w:hAnsi="Interstate-Regular"/>
          <w:szCs w:val="22"/>
          <w:lang w:val="en-IN" w:eastAsia="en-IN" w:bidi="ar-SA"/>
        </w:rPr>
      </w:pPr>
      <w:r w:rsidRPr="00D57552">
        <w:rPr>
          <w:rFonts w:ascii="Interstate-Regular" w:eastAsiaTheme="minorEastAsia" w:hAnsi="Interstate-Regular"/>
          <w:szCs w:val="22"/>
          <w:lang w:val="en-IN" w:eastAsia="en-IN" w:bidi="ar-SA"/>
        </w:rPr>
        <w:t>Interest rates on NRE/NRO term deposits shall vary only on account of one or more of the following reasons:</w:t>
      </w:r>
    </w:p>
    <w:p w:rsidR="00A55AE1" w:rsidRPr="00D87865" w:rsidRDefault="00A55AE1" w:rsidP="00A55AE1">
      <w:pPr>
        <w:pStyle w:val="ListParagraph"/>
        <w:spacing w:after="0" w:line="360" w:lineRule="auto"/>
        <w:ind w:left="1996"/>
        <w:jc w:val="both"/>
        <w:rPr>
          <w:rFonts w:ascii="Interstate-Regular" w:eastAsiaTheme="minorEastAsia" w:hAnsi="Interstate-Regular"/>
          <w:sz w:val="12"/>
          <w:szCs w:val="22"/>
          <w:lang w:val="en-IN" w:eastAsia="en-IN" w:bidi="ar-SA"/>
        </w:rPr>
      </w:pPr>
    </w:p>
    <w:p w:rsidR="00A55AE1" w:rsidRDefault="002A6CEF" w:rsidP="00A55AE1">
      <w:pPr>
        <w:pStyle w:val="ListParagraph"/>
        <w:numPr>
          <w:ilvl w:val="0"/>
          <w:numId w:val="43"/>
        </w:numPr>
        <w:spacing w:after="0" w:line="360" w:lineRule="auto"/>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Tenor of Deposits</w:t>
      </w:r>
    </w:p>
    <w:p w:rsidR="002A6CEF" w:rsidRPr="000C66F3" w:rsidRDefault="002A6CEF" w:rsidP="002A6CEF">
      <w:pPr>
        <w:pStyle w:val="ListParagraph"/>
        <w:spacing w:after="0" w:line="360" w:lineRule="auto"/>
        <w:ind w:left="2580"/>
        <w:jc w:val="both"/>
        <w:rPr>
          <w:rFonts w:ascii="Interstate-Regular" w:eastAsiaTheme="minorEastAsia" w:hAnsi="Interstate-Regular"/>
          <w:b/>
          <w:sz w:val="8"/>
          <w:szCs w:val="22"/>
          <w:lang w:val="en-IN" w:eastAsia="en-IN" w:bidi="ar-SA"/>
        </w:rPr>
      </w:pPr>
    </w:p>
    <w:p w:rsidR="00A55AE1" w:rsidRPr="00D56421" w:rsidRDefault="00A55AE1" w:rsidP="00A55AE1">
      <w:pPr>
        <w:pStyle w:val="ListParagraph"/>
        <w:spacing w:after="0" w:line="360" w:lineRule="auto"/>
        <w:ind w:left="198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Bank shall have the freedom to determine the maturity/tenor of the deposit subject to the condition that minimum tenor of NRE term deposits shall be one year and that of NRO term deposits shall be seven days.</w:t>
      </w:r>
    </w:p>
    <w:p w:rsidR="00A55AE1" w:rsidRPr="000C66F3"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Default="00A55AE1" w:rsidP="00A55AE1">
      <w:pPr>
        <w:pStyle w:val="ListParagraph"/>
        <w:numPr>
          <w:ilvl w:val="0"/>
          <w:numId w:val="43"/>
        </w:numPr>
        <w:spacing w:after="0" w:line="360" w:lineRule="auto"/>
        <w:jc w:val="both"/>
        <w:rPr>
          <w:rFonts w:ascii="Interstate-Regular" w:eastAsiaTheme="minorEastAsia" w:hAnsi="Interstate-Regular"/>
          <w:b/>
          <w:szCs w:val="22"/>
          <w:lang w:val="en-IN" w:eastAsia="en-IN" w:bidi="ar-SA"/>
        </w:rPr>
      </w:pPr>
      <w:r w:rsidRPr="0054516F">
        <w:rPr>
          <w:rFonts w:ascii="Interstate-Regular" w:eastAsiaTheme="minorEastAsia" w:hAnsi="Interstate-Regular"/>
          <w:b/>
          <w:szCs w:val="22"/>
          <w:lang w:val="en-IN" w:eastAsia="en-IN" w:bidi="ar-SA"/>
        </w:rPr>
        <w:t>Size of Deposits</w:t>
      </w:r>
    </w:p>
    <w:p w:rsidR="002A6CEF" w:rsidRPr="000C66F3" w:rsidRDefault="002A6CEF" w:rsidP="002A6CEF">
      <w:pPr>
        <w:pStyle w:val="ListParagraph"/>
        <w:spacing w:after="0" w:line="360" w:lineRule="auto"/>
        <w:ind w:left="2580"/>
        <w:jc w:val="both"/>
        <w:rPr>
          <w:rFonts w:ascii="Interstate-Regular" w:eastAsiaTheme="minorEastAsia" w:hAnsi="Interstate-Regular"/>
          <w:b/>
          <w:sz w:val="8"/>
          <w:szCs w:val="22"/>
          <w:lang w:val="en-IN" w:eastAsia="en-IN" w:bidi="ar-SA"/>
        </w:rPr>
      </w:pPr>
    </w:p>
    <w:p w:rsidR="00A55AE1" w:rsidRPr="00D56421" w:rsidRDefault="00A55AE1" w:rsidP="00A55AE1">
      <w:pPr>
        <w:pStyle w:val="ListParagraph"/>
        <w:spacing w:after="0" w:line="360" w:lineRule="auto"/>
        <w:ind w:left="1985" w:firstLine="283"/>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Differential interest rate shall be offered only on bulk deposits.</w:t>
      </w:r>
    </w:p>
    <w:p w:rsidR="00A55AE1" w:rsidRPr="0054516F" w:rsidRDefault="00A55AE1" w:rsidP="00A55AE1">
      <w:pPr>
        <w:pStyle w:val="ListParagraph"/>
        <w:numPr>
          <w:ilvl w:val="0"/>
          <w:numId w:val="39"/>
        </w:numPr>
        <w:spacing w:after="0" w:line="360" w:lineRule="auto"/>
        <w:ind w:hanging="702"/>
        <w:jc w:val="both"/>
        <w:rPr>
          <w:rFonts w:ascii="Interstate-Regular" w:eastAsiaTheme="minorEastAsia" w:hAnsi="Interstate-Regular"/>
          <w:szCs w:val="22"/>
          <w:lang w:val="en-IN" w:eastAsia="en-IN" w:bidi="ar-SA"/>
        </w:rPr>
      </w:pPr>
      <w:r w:rsidRPr="0054516F">
        <w:rPr>
          <w:rFonts w:ascii="Interstate-Regular" w:eastAsiaTheme="minorEastAsia" w:hAnsi="Interstate-Regular"/>
          <w:szCs w:val="22"/>
          <w:lang w:val="en-IN" w:eastAsia="en-IN" w:bidi="ar-SA"/>
        </w:rPr>
        <w:t>Interest rates on NRE/NRO deposits shall not be higher than those offered by the bank on comparable domestic rupee term deposits.</w:t>
      </w:r>
    </w:p>
    <w:p w:rsidR="00A55AE1" w:rsidRDefault="00A55AE1" w:rsidP="00A55AE1">
      <w:pPr>
        <w:pStyle w:val="ListParagraph"/>
        <w:numPr>
          <w:ilvl w:val="0"/>
          <w:numId w:val="39"/>
        </w:numPr>
        <w:spacing w:after="0" w:line="360" w:lineRule="auto"/>
        <w:ind w:hanging="702"/>
        <w:jc w:val="both"/>
        <w:rPr>
          <w:rFonts w:ascii="Interstate-Regular" w:eastAsiaTheme="minorEastAsia" w:hAnsi="Interstate-Regular"/>
          <w:szCs w:val="22"/>
          <w:lang w:val="en-IN" w:eastAsia="en-IN" w:bidi="ar-SA"/>
        </w:rPr>
      </w:pPr>
      <w:r w:rsidRPr="00737BDE">
        <w:rPr>
          <w:rFonts w:ascii="Interstate-Regular" w:eastAsiaTheme="minorEastAsia" w:hAnsi="Interstate-Regular"/>
          <w:szCs w:val="22"/>
          <w:lang w:val="en-IN" w:eastAsia="en-IN" w:bidi="ar-SA"/>
        </w:rPr>
        <w:t>The benefit of additional interest rate on deposits on account of being bank’s own staff or senior citizens shall not be available to NRE and NRO deposits.</w:t>
      </w:r>
    </w:p>
    <w:p w:rsidR="00A55AE1" w:rsidRDefault="00A55AE1" w:rsidP="00A55AE1">
      <w:pPr>
        <w:pStyle w:val="ListParagraph"/>
        <w:numPr>
          <w:ilvl w:val="0"/>
          <w:numId w:val="39"/>
        </w:numPr>
        <w:spacing w:after="0" w:line="360" w:lineRule="auto"/>
        <w:ind w:hanging="702"/>
        <w:jc w:val="both"/>
        <w:rPr>
          <w:rFonts w:ascii="Interstate-Regular" w:eastAsiaTheme="minorEastAsia" w:hAnsi="Interstate-Regular"/>
          <w:szCs w:val="22"/>
          <w:lang w:val="en-IN" w:eastAsia="en-IN" w:bidi="ar-SA"/>
        </w:rPr>
      </w:pPr>
      <w:r w:rsidRPr="00737BDE">
        <w:rPr>
          <w:rFonts w:ascii="Interstate-Regular" w:eastAsiaTheme="minorEastAsia" w:hAnsi="Interstate-Regular"/>
          <w:szCs w:val="22"/>
          <w:lang w:val="en-IN" w:eastAsia="en-IN" w:bidi="ar-SA"/>
        </w:rPr>
        <w:t>Interest on savings deposits shall be credited at quarterly or shorter intervals.</w:t>
      </w:r>
    </w:p>
    <w:p w:rsidR="00A55AE1" w:rsidRDefault="00A55AE1" w:rsidP="00A55AE1">
      <w:pPr>
        <w:pStyle w:val="ListParagraph"/>
        <w:numPr>
          <w:ilvl w:val="0"/>
          <w:numId w:val="39"/>
        </w:numPr>
        <w:spacing w:after="0" w:line="360" w:lineRule="auto"/>
        <w:ind w:hanging="702"/>
        <w:jc w:val="both"/>
        <w:rPr>
          <w:rFonts w:ascii="Interstate-Regular" w:eastAsiaTheme="minorEastAsia" w:hAnsi="Interstate-Regular"/>
          <w:szCs w:val="22"/>
          <w:lang w:val="en-IN" w:eastAsia="en-IN" w:bidi="ar-SA"/>
        </w:rPr>
      </w:pPr>
      <w:r w:rsidRPr="00737BDE">
        <w:rPr>
          <w:rFonts w:ascii="Interstate-Regular" w:eastAsiaTheme="minorEastAsia" w:hAnsi="Interstate-Regular"/>
          <w:szCs w:val="22"/>
          <w:lang w:val="en-IN" w:eastAsia="en-IN" w:bidi="ar-SA"/>
        </w:rPr>
        <w:lastRenderedPageBreak/>
        <w:t>Income from interest on balances standing to the credit of NRE Accounts is exempt from Income Tax and likewise balances are exempt from wealth tax.</w:t>
      </w:r>
    </w:p>
    <w:p w:rsidR="00A55AE1" w:rsidRPr="00737BDE" w:rsidRDefault="00A55AE1" w:rsidP="00A55AE1">
      <w:pPr>
        <w:pStyle w:val="ListParagraph"/>
        <w:numPr>
          <w:ilvl w:val="0"/>
          <w:numId w:val="39"/>
        </w:numPr>
        <w:spacing w:after="0" w:line="360" w:lineRule="auto"/>
        <w:ind w:hanging="702"/>
        <w:jc w:val="both"/>
        <w:rPr>
          <w:rFonts w:ascii="Interstate-Regular" w:eastAsiaTheme="minorEastAsia" w:hAnsi="Interstate-Regular"/>
          <w:szCs w:val="22"/>
          <w:lang w:val="en-IN" w:eastAsia="en-IN" w:bidi="ar-SA"/>
        </w:rPr>
      </w:pPr>
      <w:r w:rsidRPr="00737BDE">
        <w:rPr>
          <w:rFonts w:ascii="Interstate-Regular" w:eastAsiaTheme="minorEastAsia" w:hAnsi="Interstate-Regular"/>
          <w:szCs w:val="22"/>
          <w:lang w:val="en-IN" w:eastAsia="en-IN" w:bidi="ar-SA"/>
        </w:rPr>
        <w:t>If an NRE account holder, immediately on return to India, requests for conversion of the NRE term deposit into Resident Foreign Currency Account (RFC), interest shall be paid as under:</w:t>
      </w:r>
    </w:p>
    <w:p w:rsidR="00A55AE1" w:rsidRDefault="00A55AE1" w:rsidP="00A55AE1">
      <w:pPr>
        <w:pStyle w:val="ListParagraph"/>
        <w:numPr>
          <w:ilvl w:val="0"/>
          <w:numId w:val="41"/>
        </w:numPr>
        <w:spacing w:after="0" w:line="360" w:lineRule="auto"/>
        <w:ind w:hanging="91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If the NRE deposit has not run for a minimum period of one year, interest shall be paid at a rate not exceeding the rate payable on savings deposits held in RFC accounts.</w:t>
      </w:r>
    </w:p>
    <w:p w:rsidR="00A55AE1" w:rsidRDefault="00A55AE1" w:rsidP="00A55AE1">
      <w:pPr>
        <w:pStyle w:val="ListParagraph"/>
        <w:numPr>
          <w:ilvl w:val="0"/>
          <w:numId w:val="41"/>
        </w:numPr>
        <w:spacing w:after="0" w:line="360" w:lineRule="auto"/>
        <w:ind w:hanging="917"/>
        <w:jc w:val="both"/>
        <w:rPr>
          <w:rFonts w:ascii="Interstate-Regular" w:eastAsiaTheme="minorEastAsia" w:hAnsi="Interstate-Regular"/>
          <w:szCs w:val="22"/>
          <w:lang w:val="en-IN" w:eastAsia="en-IN" w:bidi="ar-SA"/>
        </w:rPr>
      </w:pPr>
      <w:r w:rsidRPr="00737BDE">
        <w:rPr>
          <w:rFonts w:ascii="Interstate-Regular" w:eastAsiaTheme="minorEastAsia" w:hAnsi="Interstate-Regular"/>
          <w:szCs w:val="22"/>
          <w:lang w:val="en-IN" w:eastAsia="en-IN" w:bidi="ar-SA"/>
        </w:rPr>
        <w:t>In all other cases, interest shall be paid at the contracted rate.</w:t>
      </w:r>
    </w:p>
    <w:p w:rsidR="00FB303E" w:rsidRPr="000C66F3" w:rsidRDefault="00FB303E" w:rsidP="003D5CD0">
      <w:pPr>
        <w:pStyle w:val="ListParagraph"/>
        <w:spacing w:after="0" w:line="360" w:lineRule="auto"/>
        <w:ind w:left="3327"/>
        <w:jc w:val="both"/>
        <w:rPr>
          <w:rFonts w:ascii="Interstate-Regular" w:eastAsiaTheme="minorEastAsia" w:hAnsi="Interstate-Regular"/>
          <w:sz w:val="8"/>
          <w:szCs w:val="22"/>
          <w:lang w:val="en-IN" w:eastAsia="en-IN" w:bidi="ar-SA"/>
        </w:rPr>
      </w:pPr>
    </w:p>
    <w:p w:rsidR="00FB303E" w:rsidRDefault="00FB303E" w:rsidP="00FB303E">
      <w:pPr>
        <w:spacing w:after="0" w:line="360" w:lineRule="auto"/>
        <w:ind w:left="1437" w:hanging="870"/>
        <w:jc w:val="both"/>
        <w:rPr>
          <w:rFonts w:ascii="Interstate-Regular" w:eastAsiaTheme="minorEastAsia" w:hAnsi="Interstate-Regular"/>
          <w:szCs w:val="22"/>
          <w:lang w:val="en-IN" w:eastAsia="en-IN" w:bidi="ar-SA"/>
        </w:rPr>
      </w:pPr>
      <w:r w:rsidRPr="00FB303E">
        <w:rPr>
          <w:rFonts w:ascii="Interstate-Regular" w:eastAsiaTheme="minorEastAsia" w:hAnsi="Interstate-Regular"/>
          <w:b/>
          <w:szCs w:val="22"/>
          <w:lang w:val="en-IN" w:eastAsia="en-IN" w:bidi="ar-SA"/>
        </w:rPr>
        <w:t>5.4.1</w:t>
      </w:r>
      <w:r w:rsidRPr="00FB303E">
        <w:rPr>
          <w:rFonts w:ascii="Interstate-Regular" w:eastAsiaTheme="minorEastAsia" w:hAnsi="Interstate-Regular"/>
          <w:b/>
          <w:szCs w:val="22"/>
          <w:lang w:val="en-IN" w:eastAsia="en-IN" w:bidi="ar-SA"/>
        </w:rPr>
        <w:tab/>
      </w:r>
      <w:r>
        <w:rPr>
          <w:rFonts w:ascii="Interstate-Regular" w:eastAsiaTheme="minorEastAsia" w:hAnsi="Interstate-Regular"/>
          <w:b/>
          <w:szCs w:val="22"/>
          <w:lang w:val="en-IN" w:eastAsia="en-IN" w:bidi="ar-SA"/>
        </w:rPr>
        <w:t xml:space="preserve">Premature withdrawal: </w:t>
      </w:r>
      <w:r w:rsidRPr="00FB303E">
        <w:rPr>
          <w:rFonts w:ascii="Interstate-Regular" w:eastAsiaTheme="minorEastAsia" w:hAnsi="Interstate-Regular"/>
          <w:szCs w:val="22"/>
          <w:lang w:val="en-IN" w:eastAsia="en-IN" w:bidi="ar-SA"/>
        </w:rPr>
        <w:t>The penalty for premature withdrawal of NRE</w:t>
      </w:r>
      <w:r w:rsidR="00BA3FB8">
        <w:rPr>
          <w:rFonts w:ascii="Interstate-Regular" w:eastAsiaTheme="minorEastAsia" w:hAnsi="Interstate-Regular"/>
          <w:szCs w:val="22"/>
          <w:lang w:val="en-IN" w:eastAsia="en-IN" w:bidi="ar-SA"/>
        </w:rPr>
        <w:t>/NRO</w:t>
      </w:r>
      <w:r w:rsidRPr="00FB303E">
        <w:rPr>
          <w:rFonts w:ascii="Interstate-Regular" w:eastAsiaTheme="minorEastAsia" w:hAnsi="Interstate-Regular"/>
          <w:szCs w:val="22"/>
          <w:lang w:val="en-IN" w:eastAsia="en-IN" w:bidi="ar-SA"/>
        </w:rPr>
        <w:t xml:space="preserve"> term deposits</w:t>
      </w:r>
      <w:r w:rsidR="00D87865">
        <w:rPr>
          <w:rFonts w:ascii="Interstate-Regular" w:eastAsiaTheme="minorEastAsia" w:hAnsi="Interstate-Regular"/>
          <w:szCs w:val="22"/>
          <w:lang w:val="en-IN" w:eastAsia="en-IN" w:bidi="ar-SA"/>
        </w:rPr>
        <w:t xml:space="preserve"> </w:t>
      </w:r>
      <w:r w:rsidRPr="00FB303E">
        <w:rPr>
          <w:rFonts w:ascii="Interstate-Regular" w:eastAsiaTheme="minorEastAsia" w:hAnsi="Interstate-Regular"/>
          <w:szCs w:val="22"/>
          <w:lang w:val="en-IN" w:eastAsia="en-IN" w:bidi="ar-SA"/>
        </w:rPr>
        <w:t xml:space="preserve">shall be same as applicable to </w:t>
      </w:r>
      <w:r w:rsidR="00830697">
        <w:rPr>
          <w:rFonts w:ascii="Interstate-Regular" w:eastAsiaTheme="minorEastAsia" w:hAnsi="Interstate-Regular"/>
          <w:szCs w:val="22"/>
          <w:lang w:val="en-IN" w:eastAsia="en-IN" w:bidi="ar-SA"/>
        </w:rPr>
        <w:t xml:space="preserve">domestic </w:t>
      </w:r>
      <w:r w:rsidR="00AD0DFB">
        <w:rPr>
          <w:rFonts w:ascii="Interstate-Regular" w:eastAsiaTheme="minorEastAsia" w:hAnsi="Interstate-Regular"/>
          <w:szCs w:val="22"/>
          <w:lang w:val="en-IN" w:eastAsia="en-IN" w:bidi="ar-SA"/>
        </w:rPr>
        <w:t xml:space="preserve">term </w:t>
      </w:r>
      <w:r w:rsidR="00830697">
        <w:rPr>
          <w:rFonts w:ascii="Interstate-Regular" w:eastAsiaTheme="minorEastAsia" w:hAnsi="Interstate-Regular"/>
          <w:szCs w:val="22"/>
          <w:lang w:val="en-IN" w:eastAsia="en-IN" w:bidi="ar-SA"/>
        </w:rPr>
        <w:t>deposits. However</w:t>
      </w:r>
      <w:r w:rsidR="000915FD">
        <w:rPr>
          <w:rFonts w:ascii="Interstate-Regular" w:eastAsiaTheme="minorEastAsia" w:hAnsi="Interstate-Regular"/>
          <w:szCs w:val="22"/>
          <w:lang w:val="en-IN" w:eastAsia="en-IN" w:bidi="ar-SA"/>
        </w:rPr>
        <w:t xml:space="preserve"> for NR</w:t>
      </w:r>
      <w:r w:rsidR="0005216C">
        <w:rPr>
          <w:rFonts w:ascii="Interstate-Regular" w:eastAsiaTheme="minorEastAsia" w:hAnsi="Interstate-Regular"/>
          <w:szCs w:val="22"/>
          <w:lang w:val="en-IN" w:eastAsia="en-IN" w:bidi="ar-SA"/>
        </w:rPr>
        <w:t>E</w:t>
      </w:r>
      <w:r w:rsidR="000915FD">
        <w:rPr>
          <w:rFonts w:ascii="Interstate-Regular" w:eastAsiaTheme="minorEastAsia" w:hAnsi="Interstate-Regular"/>
          <w:szCs w:val="22"/>
          <w:lang w:val="en-IN" w:eastAsia="en-IN" w:bidi="ar-SA"/>
        </w:rPr>
        <w:t xml:space="preserve"> term deposits withdrawn prematurely before one year, no interest shall be payable.</w:t>
      </w:r>
    </w:p>
    <w:p w:rsidR="00A55AE1" w:rsidRPr="00737BDE"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737BDE"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 xml:space="preserve">5.5         </w:t>
      </w:r>
      <w:r w:rsidRPr="00737BDE">
        <w:rPr>
          <w:rFonts w:ascii="Interstate-Regular" w:eastAsiaTheme="minorEastAsia" w:hAnsi="Interstate-Regular"/>
          <w:b/>
          <w:szCs w:val="22"/>
          <w:lang w:val="en-IN" w:eastAsia="en-IN" w:bidi="ar-SA"/>
        </w:rPr>
        <w:t>Interest payable on the NRE term deposit account of deceased depositor</w:t>
      </w:r>
    </w:p>
    <w:p w:rsidR="00A55AE1" w:rsidRPr="006E1473"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737BDE" w:rsidRDefault="00A55AE1" w:rsidP="00A55AE1">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In case the claimants of an NRE term deposit account of a deceased depositor are residents, the deposit on maturity shall be treated as a domestic rupee term deposit and interest shall be paid for the subsequent period at a rate applicable to a domestic term deposit of similar maturity.</w:t>
      </w:r>
    </w:p>
    <w:p w:rsidR="00A55AE1" w:rsidRPr="006E1473" w:rsidRDefault="00A55AE1" w:rsidP="00A55AE1">
      <w:pPr>
        <w:pStyle w:val="ListParagraph"/>
        <w:spacing w:after="0" w:line="360" w:lineRule="auto"/>
        <w:ind w:left="1887" w:hanging="1320"/>
        <w:jc w:val="both"/>
        <w:rPr>
          <w:rFonts w:ascii="Interstate-Regular" w:eastAsiaTheme="minorEastAsia" w:hAnsi="Interstate-Regular"/>
          <w:b/>
          <w:sz w:val="12"/>
          <w:szCs w:val="22"/>
          <w:lang w:val="en-IN" w:eastAsia="en-IN" w:bidi="ar-SA"/>
        </w:rPr>
      </w:pPr>
    </w:p>
    <w:p w:rsidR="00A55AE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737BDE">
        <w:rPr>
          <w:rFonts w:ascii="Interstate-Regular" w:eastAsiaTheme="minorEastAsia" w:hAnsi="Interstate-Regular"/>
          <w:b/>
          <w:szCs w:val="22"/>
          <w:lang w:val="en-IN" w:eastAsia="en-IN" w:bidi="ar-SA"/>
        </w:rPr>
        <w:t xml:space="preserve">5.6. Operations by Power of Attorney Holder: </w:t>
      </w:r>
    </w:p>
    <w:p w:rsidR="00A55AE1" w:rsidRPr="006E1473" w:rsidRDefault="00A55AE1" w:rsidP="00A55AE1">
      <w:pPr>
        <w:pStyle w:val="ListParagraph"/>
        <w:spacing w:after="0" w:line="360" w:lineRule="auto"/>
        <w:ind w:left="1887" w:hanging="1320"/>
        <w:jc w:val="both"/>
        <w:rPr>
          <w:rFonts w:ascii="Interstate-Regular" w:eastAsiaTheme="minorEastAsia" w:hAnsi="Interstate-Regular"/>
          <w:b/>
          <w:sz w:val="12"/>
          <w:szCs w:val="22"/>
          <w:lang w:val="en-IN" w:eastAsia="en-IN" w:bidi="ar-SA"/>
        </w:rPr>
      </w:pPr>
    </w:p>
    <w:p w:rsidR="00A55AE1" w:rsidRPr="00D56421" w:rsidRDefault="00A55AE1" w:rsidP="00A55AE1">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Operations on an NRE account may be allowed in terms of Power of Attorney or other authority granted in favour of a resident by the non-resident account holder, provided such operations are restricted to withdrawals for local payments or remittance to the account holder himself through banking channels. In cases where the account holder or a bank designated by him, is</w:t>
      </w:r>
      <w:r w:rsidR="00D87865">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eligible to make investments in India, the Attorney holder may be permitted to operate the account to facilitate such investment.</w:t>
      </w:r>
    </w:p>
    <w:p w:rsidR="00A55AE1" w:rsidRPr="00186625"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737BDE" w:rsidRDefault="00A55AE1" w:rsidP="00A55AE1">
      <w:pPr>
        <w:spacing w:after="0" w:line="360" w:lineRule="auto"/>
        <w:ind w:left="698" w:firstLine="720"/>
        <w:jc w:val="both"/>
        <w:rPr>
          <w:rFonts w:ascii="Interstate-Regular" w:eastAsiaTheme="minorEastAsia" w:hAnsi="Interstate-Regular"/>
          <w:szCs w:val="22"/>
          <w:lang w:val="en-IN" w:eastAsia="en-IN" w:bidi="ar-SA"/>
        </w:rPr>
      </w:pPr>
      <w:r w:rsidRPr="00737BDE">
        <w:rPr>
          <w:rFonts w:ascii="Interstate-Regular" w:eastAsiaTheme="minorEastAsia" w:hAnsi="Interstate-Regular"/>
          <w:szCs w:val="22"/>
          <w:lang w:val="en-IN" w:eastAsia="en-IN" w:bidi="ar-SA"/>
        </w:rPr>
        <w:t>The resident Power of Attorney holder is not allowed to;</w:t>
      </w:r>
    </w:p>
    <w:p w:rsidR="00A55AE1" w:rsidRDefault="00A55AE1" w:rsidP="00A55AE1">
      <w:pPr>
        <w:pStyle w:val="ListParagraph"/>
        <w:numPr>
          <w:ilvl w:val="0"/>
          <w:numId w:val="42"/>
        </w:numPr>
        <w:spacing w:after="0" w:line="360" w:lineRule="auto"/>
        <w:ind w:hanging="622"/>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Open a NRE account;</w:t>
      </w:r>
    </w:p>
    <w:p w:rsidR="00A55AE1" w:rsidRDefault="00A55AE1" w:rsidP="00A55AE1">
      <w:pPr>
        <w:pStyle w:val="ListParagraph"/>
        <w:numPr>
          <w:ilvl w:val="0"/>
          <w:numId w:val="42"/>
        </w:numPr>
        <w:spacing w:after="0" w:line="360" w:lineRule="auto"/>
        <w:ind w:hanging="622"/>
        <w:jc w:val="both"/>
        <w:rPr>
          <w:rFonts w:ascii="Interstate-Regular" w:eastAsiaTheme="minorEastAsia" w:hAnsi="Interstate-Regular"/>
          <w:szCs w:val="22"/>
          <w:lang w:val="en-IN" w:eastAsia="en-IN" w:bidi="ar-SA"/>
        </w:rPr>
      </w:pPr>
      <w:r w:rsidRPr="00737BDE">
        <w:rPr>
          <w:rFonts w:ascii="Interstate-Regular" w:eastAsiaTheme="minorEastAsia" w:hAnsi="Interstate-Regular"/>
          <w:szCs w:val="22"/>
          <w:lang w:val="en-IN" w:eastAsia="en-IN" w:bidi="ar-SA"/>
        </w:rPr>
        <w:t>Repatriate outside India funds held in the account other than to the  account holder himself;</w:t>
      </w:r>
    </w:p>
    <w:p w:rsidR="00A55AE1" w:rsidRDefault="00A55AE1" w:rsidP="00A55AE1">
      <w:pPr>
        <w:pStyle w:val="ListParagraph"/>
        <w:numPr>
          <w:ilvl w:val="0"/>
          <w:numId w:val="42"/>
        </w:numPr>
        <w:spacing w:after="0" w:line="360" w:lineRule="auto"/>
        <w:ind w:hanging="622"/>
        <w:jc w:val="both"/>
        <w:rPr>
          <w:rFonts w:ascii="Interstate-Regular" w:eastAsiaTheme="minorEastAsia" w:hAnsi="Interstate-Regular"/>
          <w:szCs w:val="22"/>
          <w:lang w:val="en-IN" w:eastAsia="en-IN" w:bidi="ar-SA"/>
        </w:rPr>
      </w:pPr>
      <w:r w:rsidRPr="00737BDE">
        <w:rPr>
          <w:rFonts w:ascii="Interstate-Regular" w:eastAsiaTheme="minorEastAsia" w:hAnsi="Interstate-Regular"/>
          <w:szCs w:val="22"/>
          <w:lang w:val="en-IN" w:eastAsia="en-IN" w:bidi="ar-SA"/>
        </w:rPr>
        <w:t>make payment by way of gift to a resident on behalf of the account holder;</w:t>
      </w:r>
    </w:p>
    <w:p w:rsidR="00A55AE1" w:rsidRDefault="00A55AE1" w:rsidP="00A55AE1">
      <w:pPr>
        <w:pStyle w:val="ListParagraph"/>
        <w:numPr>
          <w:ilvl w:val="0"/>
          <w:numId w:val="42"/>
        </w:numPr>
        <w:spacing w:after="0" w:line="360" w:lineRule="auto"/>
        <w:ind w:hanging="622"/>
        <w:jc w:val="both"/>
        <w:rPr>
          <w:rFonts w:ascii="Interstate-Regular" w:eastAsiaTheme="minorEastAsia" w:hAnsi="Interstate-Regular"/>
          <w:szCs w:val="22"/>
          <w:lang w:val="en-IN" w:eastAsia="en-IN" w:bidi="ar-SA"/>
        </w:rPr>
      </w:pPr>
      <w:r w:rsidRPr="00737BDE">
        <w:rPr>
          <w:rFonts w:ascii="Interstate-Regular" w:eastAsiaTheme="minorEastAsia" w:hAnsi="Interstate-Regular"/>
          <w:szCs w:val="22"/>
          <w:lang w:val="en-IN" w:eastAsia="en-IN" w:bidi="ar-SA"/>
        </w:rPr>
        <w:t>Transfer of funds from the account to another NRE account.</w:t>
      </w:r>
    </w:p>
    <w:p w:rsidR="004F58D9" w:rsidRDefault="004F58D9" w:rsidP="004F58D9">
      <w:pPr>
        <w:spacing w:after="0" w:line="360" w:lineRule="auto"/>
        <w:jc w:val="both"/>
        <w:rPr>
          <w:rFonts w:ascii="Interstate-Regular" w:eastAsiaTheme="minorEastAsia" w:hAnsi="Interstate-Regular"/>
          <w:szCs w:val="22"/>
          <w:lang w:val="en-IN" w:eastAsia="en-IN" w:bidi="ar-SA"/>
        </w:rPr>
      </w:pPr>
    </w:p>
    <w:p w:rsidR="00A55AE1" w:rsidRDefault="00A55AE1" w:rsidP="00A55AE1">
      <w:pPr>
        <w:spacing w:line="360" w:lineRule="auto"/>
        <w:ind w:firstLine="720"/>
        <w:rPr>
          <w:b/>
        </w:rPr>
      </w:pPr>
      <w:r>
        <w:rPr>
          <w:b/>
        </w:rPr>
        <w:t>Hyperlink:</w:t>
      </w:r>
    </w:p>
    <w:p w:rsidR="00A55AE1" w:rsidRPr="00986C46" w:rsidRDefault="00A55AE1" w:rsidP="00A55AE1">
      <w:pPr>
        <w:spacing w:line="360" w:lineRule="auto"/>
        <w:ind w:firstLine="720"/>
        <w:jc w:val="center"/>
        <w:rPr>
          <w:rFonts w:ascii="Trebuchet MS" w:hAnsi="Trebuchet MS"/>
          <w:szCs w:val="22"/>
        </w:rPr>
      </w:pPr>
      <w:r w:rsidRPr="00986C46">
        <w:rPr>
          <w:rFonts w:ascii="Trebuchet MS" w:hAnsi="Trebuchet MS"/>
          <w:szCs w:val="22"/>
        </w:rPr>
        <w:t>Master</w:t>
      </w:r>
      <w:r w:rsidR="000C66F3">
        <w:rPr>
          <w:rFonts w:ascii="Trebuchet MS" w:hAnsi="Trebuchet MS"/>
          <w:szCs w:val="22"/>
        </w:rPr>
        <w:t xml:space="preserve"> </w:t>
      </w:r>
      <w:r w:rsidRPr="00986C46">
        <w:rPr>
          <w:rFonts w:ascii="Trebuchet MS" w:hAnsi="Trebuchet MS"/>
          <w:szCs w:val="22"/>
        </w:rPr>
        <w:t>Circular</w:t>
      </w:r>
      <w:r w:rsidR="000C66F3">
        <w:rPr>
          <w:rFonts w:ascii="Trebuchet MS" w:hAnsi="Trebuchet MS"/>
          <w:szCs w:val="22"/>
        </w:rPr>
        <w:t xml:space="preserve"> </w:t>
      </w:r>
      <w:r w:rsidRPr="00986C46">
        <w:rPr>
          <w:rFonts w:ascii="Trebuchet MS" w:hAnsi="Trebuchet MS"/>
          <w:szCs w:val="22"/>
        </w:rPr>
        <w:t>on</w:t>
      </w:r>
      <w:r w:rsidR="000C66F3">
        <w:rPr>
          <w:rFonts w:ascii="Trebuchet MS" w:hAnsi="Trebuchet MS"/>
          <w:szCs w:val="22"/>
        </w:rPr>
        <w:t xml:space="preserve"> </w:t>
      </w:r>
      <w:r w:rsidRPr="00986C46">
        <w:rPr>
          <w:rFonts w:ascii="Trebuchet MS" w:hAnsi="Trebuchet MS"/>
          <w:szCs w:val="22"/>
        </w:rPr>
        <w:t>interest</w:t>
      </w:r>
      <w:r w:rsidR="000C66F3">
        <w:rPr>
          <w:rFonts w:ascii="Trebuchet MS" w:hAnsi="Trebuchet MS"/>
          <w:szCs w:val="22"/>
        </w:rPr>
        <w:t xml:space="preserve"> </w:t>
      </w:r>
      <w:r w:rsidRPr="00986C46">
        <w:rPr>
          <w:rFonts w:ascii="Trebuchet MS" w:hAnsi="Trebuchet MS"/>
          <w:szCs w:val="22"/>
        </w:rPr>
        <w:t>rates</w:t>
      </w:r>
      <w:r w:rsidR="000C66F3">
        <w:rPr>
          <w:rFonts w:ascii="Trebuchet MS" w:hAnsi="Trebuchet MS"/>
          <w:szCs w:val="22"/>
        </w:rPr>
        <w:t xml:space="preserve"> </w:t>
      </w:r>
      <w:r w:rsidRPr="00986C46">
        <w:rPr>
          <w:rFonts w:ascii="Trebuchet MS" w:hAnsi="Trebuchet MS"/>
          <w:szCs w:val="22"/>
        </w:rPr>
        <w:t>on</w:t>
      </w:r>
      <w:r w:rsidR="000C66F3">
        <w:rPr>
          <w:rFonts w:ascii="Trebuchet MS" w:hAnsi="Trebuchet MS"/>
          <w:szCs w:val="22"/>
        </w:rPr>
        <w:t xml:space="preserve"> </w:t>
      </w:r>
      <w:r w:rsidRPr="00986C46">
        <w:rPr>
          <w:rFonts w:ascii="Trebuchet MS" w:hAnsi="Trebuchet MS"/>
          <w:szCs w:val="22"/>
        </w:rPr>
        <w:t>Rupee</w:t>
      </w:r>
      <w:r w:rsidR="000C66F3">
        <w:rPr>
          <w:rFonts w:ascii="Trebuchet MS" w:hAnsi="Trebuchet MS"/>
          <w:szCs w:val="22"/>
        </w:rPr>
        <w:t xml:space="preserve"> </w:t>
      </w:r>
      <w:r w:rsidRPr="00986C46">
        <w:rPr>
          <w:rFonts w:ascii="Trebuchet MS" w:hAnsi="Trebuchet MS"/>
          <w:szCs w:val="22"/>
        </w:rPr>
        <w:t>deposits</w:t>
      </w:r>
      <w:r w:rsidR="000C66F3">
        <w:rPr>
          <w:rFonts w:ascii="Trebuchet MS" w:hAnsi="Trebuchet MS"/>
          <w:szCs w:val="22"/>
        </w:rPr>
        <w:t xml:space="preserve"> </w:t>
      </w:r>
      <w:r w:rsidRPr="00986C46">
        <w:rPr>
          <w:rFonts w:ascii="Trebuchet MS" w:hAnsi="Trebuchet MS"/>
          <w:szCs w:val="22"/>
        </w:rPr>
        <w:t>in</w:t>
      </w:r>
      <w:r w:rsidR="000C66F3">
        <w:rPr>
          <w:rFonts w:ascii="Trebuchet MS" w:hAnsi="Trebuchet MS"/>
          <w:szCs w:val="22"/>
        </w:rPr>
        <w:t xml:space="preserve"> </w:t>
      </w:r>
      <w:r w:rsidRPr="00986C46">
        <w:rPr>
          <w:rFonts w:ascii="Trebuchet MS" w:hAnsi="Trebuchet MS"/>
          <w:szCs w:val="22"/>
        </w:rPr>
        <w:t>NRO</w:t>
      </w:r>
      <w:r w:rsidR="000C66F3">
        <w:rPr>
          <w:rFonts w:ascii="Trebuchet MS" w:hAnsi="Trebuchet MS"/>
          <w:szCs w:val="22"/>
        </w:rPr>
        <w:t xml:space="preserve"> </w:t>
      </w:r>
      <w:r w:rsidRPr="00986C46">
        <w:rPr>
          <w:rFonts w:ascii="Trebuchet MS" w:hAnsi="Trebuchet MS"/>
          <w:szCs w:val="22"/>
        </w:rPr>
        <w:t>&amp;</w:t>
      </w:r>
      <w:r w:rsidR="000C66F3">
        <w:rPr>
          <w:rFonts w:ascii="Trebuchet MS" w:hAnsi="Trebuchet MS"/>
          <w:szCs w:val="22"/>
        </w:rPr>
        <w:t xml:space="preserve"> </w:t>
      </w:r>
      <w:r w:rsidRPr="00986C46">
        <w:rPr>
          <w:rFonts w:ascii="Trebuchet MS" w:hAnsi="Trebuchet MS"/>
          <w:szCs w:val="22"/>
        </w:rPr>
        <w:t>NRE</w:t>
      </w:r>
      <w:r w:rsidR="000C66F3">
        <w:rPr>
          <w:rFonts w:ascii="Trebuchet MS" w:hAnsi="Trebuchet MS"/>
          <w:szCs w:val="22"/>
        </w:rPr>
        <w:t xml:space="preserve"> </w:t>
      </w:r>
      <w:r w:rsidRPr="00986C46">
        <w:rPr>
          <w:rFonts w:ascii="Trebuchet MS" w:hAnsi="Trebuchet MS"/>
          <w:szCs w:val="22"/>
        </w:rPr>
        <w:t>Accounts</w:t>
      </w:r>
      <w:r>
        <w:rPr>
          <w:rFonts w:ascii="Trebuchet MS" w:hAnsi="Trebuchet MS"/>
          <w:szCs w:val="22"/>
        </w:rPr>
        <w:tab/>
      </w:r>
      <w:r>
        <w:rPr>
          <w:rFonts w:ascii="Trebuchet MS" w:hAnsi="Trebuchet MS"/>
          <w:szCs w:val="22"/>
        </w:rPr>
        <w:tab/>
      </w:r>
      <w:r>
        <w:rPr>
          <w:rFonts w:ascii="Trebuchet MS" w:hAnsi="Trebuchet MS"/>
          <w:szCs w:val="22"/>
        </w:rPr>
        <w:tab/>
      </w:r>
      <w:hyperlink r:id="rId13" w:history="1">
        <w:r w:rsidRPr="00AC356A">
          <w:rPr>
            <w:rStyle w:val="Hyperlink"/>
            <w:rFonts w:ascii="Trebuchet MS" w:hAnsi="Trebuchet MS"/>
            <w:b/>
            <w:szCs w:val="22"/>
            <w:u w:color="0000FF"/>
          </w:rPr>
          <w:t>DBR.No.Dir.BC.72015-16 dated</w:t>
        </w:r>
        <w:r w:rsidR="00551BC0">
          <w:rPr>
            <w:rStyle w:val="Hyperlink"/>
            <w:rFonts w:ascii="Trebuchet MS" w:hAnsi="Trebuchet MS"/>
            <w:b/>
            <w:szCs w:val="22"/>
            <w:u w:color="0000FF"/>
          </w:rPr>
          <w:t xml:space="preserve"> </w:t>
        </w:r>
        <w:r w:rsidRPr="00AC356A">
          <w:rPr>
            <w:rStyle w:val="Hyperlink"/>
            <w:rFonts w:ascii="Trebuchet MS" w:hAnsi="Trebuchet MS"/>
            <w:b/>
            <w:szCs w:val="22"/>
            <w:u w:color="0000FF"/>
          </w:rPr>
          <w:t>July</w:t>
        </w:r>
        <w:r w:rsidR="00551BC0">
          <w:rPr>
            <w:rStyle w:val="Hyperlink"/>
            <w:rFonts w:ascii="Trebuchet MS" w:hAnsi="Trebuchet MS"/>
            <w:b/>
            <w:szCs w:val="22"/>
            <w:u w:color="0000FF"/>
          </w:rPr>
          <w:t xml:space="preserve"> </w:t>
        </w:r>
        <w:r w:rsidRPr="00AC356A">
          <w:rPr>
            <w:rStyle w:val="Hyperlink"/>
            <w:rFonts w:ascii="Trebuchet MS" w:hAnsi="Trebuchet MS"/>
            <w:b/>
            <w:szCs w:val="22"/>
            <w:u w:color="0000FF"/>
          </w:rPr>
          <w:t>01,2015</w:t>
        </w:r>
      </w:hyperlink>
      <w:r w:rsidRPr="00986C46">
        <w:rPr>
          <w:rFonts w:ascii="Trebuchet MS" w:hAnsi="Trebuchet MS"/>
          <w:b/>
          <w:color w:val="0000FF"/>
          <w:szCs w:val="22"/>
          <w:u w:val="single" w:color="0000FF"/>
        </w:rPr>
        <w:t>.PDF</w:t>
      </w:r>
    </w:p>
    <w:p w:rsidR="00A55AE1" w:rsidRPr="0038112F" w:rsidRDefault="0024059C" w:rsidP="00A55AE1">
      <w:pPr>
        <w:spacing w:line="360" w:lineRule="auto"/>
        <w:ind w:firstLine="720"/>
        <w:jc w:val="center"/>
        <w:rPr>
          <w:rFonts w:ascii="Interstate-Regular" w:eastAsiaTheme="minorEastAsia" w:hAnsi="Interstate-Regular"/>
          <w:szCs w:val="22"/>
          <w:lang w:val="en-IN" w:eastAsia="en-IN" w:bidi="ar-SA"/>
        </w:rPr>
      </w:pPr>
      <w:hyperlink r:id="rId14" w:history="1">
        <w:r w:rsidR="00A55AE1" w:rsidRPr="0038112F">
          <w:rPr>
            <w:rFonts w:ascii="Trebuchet MS" w:hAnsi="Trebuchet MS"/>
            <w:szCs w:val="22"/>
          </w:rPr>
          <w:t>DBR.No.Dir.BC.72015-16 dated</w:t>
        </w:r>
        <w:r w:rsidR="00551BC0">
          <w:rPr>
            <w:rFonts w:ascii="Trebuchet MS" w:hAnsi="Trebuchet MS"/>
            <w:szCs w:val="22"/>
          </w:rPr>
          <w:t xml:space="preserve"> </w:t>
        </w:r>
        <w:r w:rsidR="00A55AE1" w:rsidRPr="0038112F">
          <w:rPr>
            <w:rFonts w:ascii="Trebuchet MS" w:hAnsi="Trebuchet MS"/>
            <w:szCs w:val="22"/>
          </w:rPr>
          <w:t>July</w:t>
        </w:r>
        <w:r w:rsidR="00551BC0">
          <w:rPr>
            <w:rFonts w:ascii="Trebuchet MS" w:hAnsi="Trebuchet MS"/>
            <w:szCs w:val="22"/>
          </w:rPr>
          <w:t xml:space="preserve"> </w:t>
        </w:r>
        <w:r w:rsidR="00A55AE1" w:rsidRPr="0038112F">
          <w:rPr>
            <w:rFonts w:ascii="Trebuchet MS" w:hAnsi="Trebuchet MS"/>
            <w:szCs w:val="22"/>
          </w:rPr>
          <w:t>01</w:t>
        </w:r>
        <w:r w:rsidR="00BE6F83" w:rsidRPr="0038112F">
          <w:rPr>
            <w:rFonts w:ascii="Trebuchet MS" w:hAnsi="Trebuchet MS"/>
            <w:szCs w:val="22"/>
          </w:rPr>
          <w:t>, 2015</w:t>
        </w:r>
      </w:hyperlink>
      <w:r w:rsidR="00A55AE1" w:rsidRPr="0038112F">
        <w:rPr>
          <w:rFonts w:ascii="Trebuchet MS" w:hAnsi="Trebuchet MS"/>
          <w:szCs w:val="22"/>
        </w:rPr>
        <w:t xml:space="preserve">.PDF (updated on </w:t>
      </w:r>
      <w:r w:rsidR="00A55AE1">
        <w:rPr>
          <w:rFonts w:ascii="Trebuchet MS" w:hAnsi="Trebuchet MS"/>
          <w:szCs w:val="22"/>
        </w:rPr>
        <w:t>November 11</w:t>
      </w:r>
      <w:r w:rsidR="00A55AE1" w:rsidRPr="0038112F">
        <w:rPr>
          <w:rFonts w:ascii="Trebuchet MS" w:hAnsi="Trebuchet MS"/>
          <w:szCs w:val="22"/>
        </w:rPr>
        <w:t>, 2021).</w:t>
      </w:r>
    </w:p>
    <w:p w:rsidR="00551BC0" w:rsidRDefault="00551BC0" w:rsidP="00A55AE1">
      <w:pPr>
        <w:pStyle w:val="ListParagraph"/>
        <w:spacing w:after="0" w:line="360" w:lineRule="auto"/>
        <w:ind w:left="1276" w:hanging="709"/>
        <w:jc w:val="center"/>
        <w:rPr>
          <w:rFonts w:ascii="Interstate-Regular" w:eastAsiaTheme="minorEastAsia" w:hAnsi="Interstate-Regular"/>
          <w:b/>
          <w:sz w:val="24"/>
          <w:szCs w:val="24"/>
          <w:lang w:val="en-IN" w:eastAsia="en-IN" w:bidi="ar-SA"/>
        </w:rPr>
      </w:pPr>
    </w:p>
    <w:p w:rsidR="00A55AE1" w:rsidRPr="006E1473" w:rsidRDefault="00A55AE1" w:rsidP="00A55AE1">
      <w:pPr>
        <w:pStyle w:val="ListParagraph"/>
        <w:spacing w:after="0" w:line="360" w:lineRule="auto"/>
        <w:ind w:left="1276" w:hanging="709"/>
        <w:jc w:val="center"/>
        <w:rPr>
          <w:rFonts w:ascii="Interstate-Regular" w:eastAsiaTheme="minorEastAsia" w:hAnsi="Interstate-Regular"/>
          <w:b/>
          <w:sz w:val="24"/>
          <w:szCs w:val="24"/>
          <w:lang w:val="en-IN" w:eastAsia="en-IN" w:bidi="ar-SA"/>
        </w:rPr>
      </w:pPr>
      <w:r w:rsidRPr="006E1473">
        <w:rPr>
          <w:rFonts w:ascii="Interstate-Regular" w:eastAsiaTheme="minorEastAsia" w:hAnsi="Interstate-Regular"/>
          <w:b/>
          <w:sz w:val="24"/>
          <w:szCs w:val="24"/>
          <w:lang w:val="en-IN" w:eastAsia="en-IN" w:bidi="ar-SA"/>
        </w:rPr>
        <w:t>Chapter-VI</w:t>
      </w:r>
    </w:p>
    <w:p w:rsidR="00A55AE1" w:rsidRDefault="00A55AE1" w:rsidP="00A55AE1">
      <w:pPr>
        <w:pStyle w:val="ListParagraph"/>
        <w:spacing w:after="0" w:line="360" w:lineRule="auto"/>
        <w:ind w:left="1276" w:hanging="709"/>
        <w:jc w:val="center"/>
        <w:rPr>
          <w:rFonts w:ascii="Interstate-Regular" w:eastAsiaTheme="minorEastAsia" w:hAnsi="Interstate-Regular"/>
          <w:b/>
          <w:sz w:val="24"/>
          <w:szCs w:val="24"/>
          <w:lang w:val="en-IN" w:eastAsia="en-IN" w:bidi="ar-SA"/>
        </w:rPr>
      </w:pPr>
      <w:r w:rsidRPr="006E1473">
        <w:rPr>
          <w:rFonts w:ascii="Interstate-Regular" w:eastAsiaTheme="minorEastAsia" w:hAnsi="Interstate-Regular"/>
          <w:b/>
          <w:sz w:val="24"/>
          <w:szCs w:val="24"/>
          <w:lang w:val="en-IN" w:eastAsia="en-IN" w:bidi="ar-SA"/>
        </w:rPr>
        <w:t>Foreign Currency Deposits</w:t>
      </w:r>
    </w:p>
    <w:p w:rsidR="00A55AE1" w:rsidRPr="006E1473" w:rsidRDefault="00A55AE1" w:rsidP="00A55AE1">
      <w:pPr>
        <w:pStyle w:val="ListParagraph"/>
        <w:spacing w:after="0" w:line="360" w:lineRule="auto"/>
        <w:ind w:left="1276" w:hanging="709"/>
        <w:jc w:val="center"/>
        <w:rPr>
          <w:rFonts w:ascii="Interstate-Regular" w:eastAsiaTheme="minorEastAsia" w:hAnsi="Interstate-Regular"/>
          <w:b/>
          <w:sz w:val="16"/>
          <w:szCs w:val="24"/>
          <w:lang w:val="en-IN" w:eastAsia="en-IN" w:bidi="ar-SA"/>
        </w:rPr>
      </w:pPr>
    </w:p>
    <w:p w:rsidR="00A55AE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3D7113">
        <w:rPr>
          <w:rFonts w:ascii="Interstate-Regular" w:eastAsiaTheme="minorEastAsia" w:hAnsi="Interstate-Regular"/>
          <w:b/>
          <w:szCs w:val="22"/>
          <w:lang w:val="en-IN" w:eastAsia="en-IN" w:bidi="ar-SA"/>
        </w:rPr>
        <w:t>6</w:t>
      </w:r>
      <w:r w:rsidRPr="00D56421">
        <w:rPr>
          <w:rFonts w:ascii="Interstate-Regular" w:eastAsiaTheme="minorEastAsia" w:hAnsi="Interstate-Regular"/>
          <w:szCs w:val="22"/>
          <w:lang w:val="en-IN" w:eastAsia="en-IN" w:bidi="ar-SA"/>
        </w:rPr>
        <w:t xml:space="preserve">. </w:t>
      </w:r>
      <w:r w:rsidRPr="006E1473">
        <w:rPr>
          <w:rFonts w:ascii="Interstate-Regular" w:eastAsiaTheme="minorEastAsia" w:hAnsi="Interstate-Regular"/>
          <w:b/>
          <w:szCs w:val="22"/>
          <w:lang w:val="en-IN" w:eastAsia="en-IN" w:bidi="ar-SA"/>
        </w:rPr>
        <w:t>Foreign Currency (Non-Resident) Account (Banks) Scheme-FCNR (B) Account</w:t>
      </w:r>
    </w:p>
    <w:p w:rsidR="00A55AE1" w:rsidRPr="00654780" w:rsidRDefault="00A55AE1" w:rsidP="00A55AE1">
      <w:pPr>
        <w:pStyle w:val="ListParagraph"/>
        <w:spacing w:after="0" w:line="360" w:lineRule="auto"/>
        <w:ind w:left="1887" w:hanging="1320"/>
        <w:jc w:val="both"/>
        <w:rPr>
          <w:rFonts w:ascii="Interstate-Regular" w:eastAsiaTheme="minorEastAsia" w:hAnsi="Interstate-Regular"/>
          <w:b/>
          <w:sz w:val="14"/>
          <w:szCs w:val="22"/>
          <w:lang w:val="en-IN" w:eastAsia="en-IN" w:bidi="ar-SA"/>
        </w:rPr>
      </w:pPr>
    </w:p>
    <w:p w:rsidR="00A55AE1" w:rsidRDefault="00A55AE1" w:rsidP="00A55AE1">
      <w:pPr>
        <w:spacing w:after="0" w:line="360" w:lineRule="auto"/>
        <w:ind w:firstLine="567"/>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6.1</w:t>
      </w:r>
      <w:r>
        <w:rPr>
          <w:rFonts w:ascii="Interstate-Regular" w:eastAsiaTheme="minorEastAsia" w:hAnsi="Interstate-Regular"/>
          <w:b/>
          <w:szCs w:val="22"/>
          <w:lang w:val="en-IN" w:eastAsia="en-IN" w:bidi="ar-SA"/>
        </w:rPr>
        <w:tab/>
      </w:r>
      <w:r w:rsidRPr="00654780">
        <w:rPr>
          <w:rFonts w:ascii="Interstate-Regular" w:eastAsiaTheme="minorEastAsia" w:hAnsi="Interstate-Regular"/>
          <w:b/>
          <w:szCs w:val="22"/>
          <w:lang w:val="en-IN" w:eastAsia="en-IN" w:bidi="ar-SA"/>
        </w:rPr>
        <w:t xml:space="preserve"> Eligibility: </w:t>
      </w:r>
    </w:p>
    <w:p w:rsidR="00A55AE1" w:rsidRPr="00654780" w:rsidRDefault="00A55AE1" w:rsidP="00A55AE1">
      <w:pPr>
        <w:spacing w:after="0" w:line="360" w:lineRule="auto"/>
        <w:ind w:left="414" w:firstLine="720"/>
        <w:jc w:val="both"/>
        <w:rPr>
          <w:rFonts w:ascii="Interstate-Regular" w:eastAsiaTheme="minorEastAsia" w:hAnsi="Interstate-Regular"/>
          <w:b/>
          <w:sz w:val="12"/>
          <w:szCs w:val="22"/>
          <w:lang w:val="en-IN" w:eastAsia="en-IN" w:bidi="ar-SA"/>
        </w:rPr>
      </w:pPr>
    </w:p>
    <w:p w:rsidR="00A55AE1" w:rsidRPr="00D56421" w:rsidRDefault="00A55AE1" w:rsidP="00A55AE1">
      <w:pPr>
        <w:pStyle w:val="ListParagraph"/>
        <w:spacing w:after="0" w:line="360" w:lineRule="auto"/>
        <w:ind w:left="1887" w:hanging="753"/>
        <w:jc w:val="both"/>
        <w:rPr>
          <w:rFonts w:ascii="Interstate-Regular" w:eastAsiaTheme="minorEastAsia" w:hAnsi="Interstate-Regular"/>
          <w:szCs w:val="22"/>
          <w:lang w:val="en-IN" w:eastAsia="en-IN" w:bidi="ar-SA"/>
        </w:rPr>
      </w:pPr>
      <w:r w:rsidRPr="003D7113">
        <w:rPr>
          <w:rFonts w:ascii="Interstate-Regular" w:eastAsiaTheme="minorEastAsia" w:hAnsi="Interstate-Regular"/>
          <w:b/>
          <w:szCs w:val="22"/>
          <w:lang w:val="en-IN" w:eastAsia="en-IN" w:bidi="ar-SA"/>
        </w:rPr>
        <w:t>a)</w:t>
      </w:r>
      <w:r w:rsidRPr="00D56421">
        <w:rPr>
          <w:rFonts w:ascii="Interstate-Regular" w:eastAsiaTheme="minorEastAsia" w:hAnsi="Interstate-Regular"/>
          <w:szCs w:val="22"/>
          <w:lang w:val="en-IN" w:eastAsia="en-IN" w:bidi="ar-SA"/>
        </w:rPr>
        <w:t xml:space="preserve">  NRIs and PIOs are eligible to open and maintain these accounts with an authorised dealer. </w:t>
      </w:r>
    </w:p>
    <w:p w:rsidR="00A55AE1" w:rsidRPr="006E1473"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D56421" w:rsidRDefault="00A55AE1" w:rsidP="00A55AE1">
      <w:pPr>
        <w:pStyle w:val="ListParagraph"/>
        <w:spacing w:after="0" w:line="360" w:lineRule="auto"/>
        <w:ind w:left="1887" w:hanging="753"/>
        <w:jc w:val="both"/>
        <w:rPr>
          <w:rFonts w:ascii="Interstate-Regular" w:eastAsiaTheme="minorEastAsia" w:hAnsi="Interstate-Regular"/>
          <w:szCs w:val="22"/>
          <w:lang w:val="en-IN" w:eastAsia="en-IN" w:bidi="ar-SA"/>
        </w:rPr>
      </w:pPr>
      <w:r w:rsidRPr="003D7113">
        <w:rPr>
          <w:rFonts w:ascii="Interstate-Regular" w:eastAsiaTheme="minorEastAsia" w:hAnsi="Interstate-Regular"/>
          <w:b/>
          <w:szCs w:val="22"/>
          <w:lang w:val="en-IN" w:eastAsia="en-IN" w:bidi="ar-SA"/>
        </w:rPr>
        <w:t>b)</w:t>
      </w:r>
      <w:r>
        <w:rPr>
          <w:rFonts w:ascii="Interstate-Regular" w:eastAsiaTheme="minorEastAsia" w:hAnsi="Interstate-Regular"/>
          <w:szCs w:val="22"/>
          <w:lang w:val="en-IN" w:eastAsia="en-IN" w:bidi="ar-SA"/>
        </w:rPr>
        <w:tab/>
      </w:r>
      <w:r w:rsidRPr="00D56421">
        <w:rPr>
          <w:rFonts w:ascii="Interstate-Regular" w:eastAsiaTheme="minorEastAsia" w:hAnsi="Interstate-Regular"/>
          <w:szCs w:val="22"/>
          <w:lang w:val="en-IN" w:eastAsia="en-IN" w:bidi="ar-SA"/>
        </w:rPr>
        <w:t xml:space="preserve">These accounts may be opened with funds remitted from outside India through banking channels or funds received in rupees by debit to the account of a non-resident bank maintained with an authorized dealer in India or funds which are of repatriable nature in terms of the regulations made by Reserve Bank. Accounts may also be opened by transfer of funds from existing NRE/ FCNR (B) accounts. </w:t>
      </w:r>
    </w:p>
    <w:p w:rsidR="00A55AE1" w:rsidRPr="006E1473"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D56421" w:rsidRDefault="00A55AE1" w:rsidP="00A55AE1">
      <w:pPr>
        <w:pStyle w:val="ListParagraph"/>
        <w:spacing w:after="0" w:line="360" w:lineRule="auto"/>
        <w:ind w:left="1887" w:hanging="753"/>
        <w:jc w:val="both"/>
        <w:rPr>
          <w:rFonts w:ascii="Interstate-Regular" w:eastAsiaTheme="minorEastAsia" w:hAnsi="Interstate-Regular"/>
          <w:szCs w:val="22"/>
          <w:lang w:val="en-IN" w:eastAsia="en-IN" w:bidi="ar-SA"/>
        </w:rPr>
      </w:pPr>
      <w:r w:rsidRPr="003D7113">
        <w:rPr>
          <w:rFonts w:ascii="Interstate-Regular" w:eastAsiaTheme="minorEastAsia" w:hAnsi="Interstate-Regular"/>
          <w:b/>
          <w:szCs w:val="22"/>
          <w:lang w:val="en-IN" w:eastAsia="en-IN" w:bidi="ar-SA"/>
        </w:rPr>
        <w:t>c)</w:t>
      </w:r>
      <w:r w:rsidRPr="00D56421">
        <w:rPr>
          <w:rFonts w:ascii="Interstate-Regular" w:eastAsiaTheme="minorEastAsia" w:hAnsi="Interstate-Regular"/>
          <w:szCs w:val="22"/>
          <w:lang w:val="en-IN" w:eastAsia="en-IN" w:bidi="ar-SA"/>
        </w:rPr>
        <w:t>Remittances from outside India for opening of or crediting to these accounts should be made in the designated currency in which the account is desired to be opened/ maintained.</w:t>
      </w:r>
    </w:p>
    <w:p w:rsidR="00A55AE1" w:rsidRPr="006E1473"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Without prejudice to this, if the remittance is received in a currency other than the designated currency (including funds received in rupees by debit to the account of a non-resident bank), it should be converted into the latter currency by the authorized dealer at the risk and cost of the remitter and account should be opened/ credited in only the designated currency.</w:t>
      </w:r>
    </w:p>
    <w:p w:rsidR="00A55AE1" w:rsidRPr="00A55AE1" w:rsidRDefault="00A55AE1" w:rsidP="00A55AE1">
      <w:pPr>
        <w:spacing w:after="0" w:line="360" w:lineRule="auto"/>
        <w:ind w:left="1887" w:hanging="611"/>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d)</w:t>
      </w:r>
      <w:r>
        <w:rPr>
          <w:rFonts w:ascii="Interstate-Regular" w:eastAsiaTheme="minorEastAsia" w:hAnsi="Interstate-Regular"/>
          <w:b/>
          <w:szCs w:val="22"/>
          <w:lang w:val="en-IN" w:eastAsia="en-IN" w:bidi="ar-SA"/>
        </w:rPr>
        <w:tab/>
      </w:r>
      <w:r w:rsidRPr="00A55AE1">
        <w:rPr>
          <w:rFonts w:ascii="Interstate-Regular" w:eastAsiaTheme="minorEastAsia" w:hAnsi="Interstate-Regular"/>
          <w:szCs w:val="22"/>
          <w:lang w:val="en-IN" w:eastAsia="en-IN" w:bidi="ar-SA"/>
        </w:rPr>
        <w:t>In case the depositor with any currency other than designated currency desires to place a deposit in these accounts, authorized dealers may undertake with the depositor a fully covered swap in that currency against the desired designated currency. Such a swap may also be done between two designated currencies.</w:t>
      </w:r>
    </w:p>
    <w:p w:rsidR="00A55AE1" w:rsidRPr="006E1473"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Default="00A55AE1" w:rsidP="00A55AE1">
      <w:pPr>
        <w:pStyle w:val="ListParagraph"/>
        <w:numPr>
          <w:ilvl w:val="0"/>
          <w:numId w:val="42"/>
        </w:numPr>
        <w:spacing w:after="0" w:line="360" w:lineRule="auto"/>
        <w:ind w:left="1985" w:hanging="70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Designated AD Category (B) Business Units of the Bank only can open/ maintain FCNR (B) deposits.</w:t>
      </w:r>
    </w:p>
    <w:p w:rsidR="00A55AE1" w:rsidRPr="00D56421" w:rsidRDefault="00A55AE1" w:rsidP="00A55AE1">
      <w:pPr>
        <w:pStyle w:val="ListParagraph"/>
        <w:numPr>
          <w:ilvl w:val="0"/>
          <w:numId w:val="42"/>
        </w:numPr>
        <w:spacing w:after="0" w:line="360" w:lineRule="auto"/>
        <w:ind w:left="1985" w:hanging="70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Nomination facility is available in respect of FCNR (B) deposits.</w:t>
      </w:r>
    </w:p>
    <w:p w:rsidR="00A55AE1" w:rsidRPr="006E1473"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6E1473">
        <w:rPr>
          <w:rFonts w:ascii="Interstate-Regular" w:eastAsiaTheme="minorEastAsia" w:hAnsi="Interstate-Regular"/>
          <w:b/>
          <w:szCs w:val="22"/>
          <w:lang w:val="en-IN" w:eastAsia="en-IN" w:bidi="ar-SA"/>
        </w:rPr>
        <w:t>6.</w:t>
      </w:r>
      <w:r>
        <w:rPr>
          <w:rFonts w:ascii="Interstate-Regular" w:eastAsiaTheme="minorEastAsia" w:hAnsi="Interstate-Regular"/>
          <w:b/>
          <w:szCs w:val="22"/>
          <w:lang w:val="en-IN" w:eastAsia="en-IN" w:bidi="ar-SA"/>
        </w:rPr>
        <w:t>2</w:t>
      </w:r>
      <w:r w:rsidRPr="006E1473">
        <w:rPr>
          <w:rFonts w:ascii="Interstate-Regular" w:eastAsiaTheme="minorEastAsia" w:hAnsi="Interstate-Regular"/>
          <w:b/>
          <w:szCs w:val="22"/>
          <w:lang w:val="en-IN" w:eastAsia="en-IN" w:bidi="ar-SA"/>
        </w:rPr>
        <w:t>.</w:t>
      </w:r>
      <w:r w:rsidR="00182B89">
        <w:rPr>
          <w:rFonts w:ascii="Interstate-Regular" w:eastAsiaTheme="minorEastAsia" w:hAnsi="Interstate-Regular"/>
          <w:b/>
          <w:szCs w:val="22"/>
          <w:lang w:val="en-IN" w:eastAsia="en-IN" w:bidi="ar-SA"/>
        </w:rPr>
        <w:t xml:space="preserve">    </w:t>
      </w:r>
      <w:r w:rsidR="00BE6F83">
        <w:rPr>
          <w:rFonts w:ascii="Interstate-Regular" w:eastAsiaTheme="minorEastAsia" w:hAnsi="Interstate-Regular"/>
          <w:b/>
          <w:szCs w:val="22"/>
          <w:lang w:val="en-IN" w:eastAsia="en-IN" w:bidi="ar-SA"/>
        </w:rPr>
        <w:t>Designated Currencies</w:t>
      </w:r>
    </w:p>
    <w:p w:rsidR="00BE6F83" w:rsidRPr="00BE6F83" w:rsidRDefault="00BE6F83" w:rsidP="00A55AE1">
      <w:pPr>
        <w:pStyle w:val="ListParagraph"/>
        <w:spacing w:after="0" w:line="360" w:lineRule="auto"/>
        <w:ind w:left="1887" w:hanging="1320"/>
        <w:jc w:val="both"/>
        <w:rPr>
          <w:rFonts w:ascii="Interstate-Regular" w:eastAsiaTheme="minorEastAsia" w:hAnsi="Interstate-Regular"/>
          <w:b/>
          <w:sz w:val="18"/>
          <w:szCs w:val="22"/>
          <w:lang w:val="en-IN" w:eastAsia="en-IN" w:bidi="ar-SA"/>
        </w:rPr>
      </w:pPr>
    </w:p>
    <w:p w:rsidR="00A55AE1" w:rsidRPr="00D56421" w:rsidRDefault="00A55AE1" w:rsidP="00A55AE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Deposit of funds in the account may be accepted in such permissible currencies as may be designated by the Reserve Bank from time to time. However, our Bank accepts such deposits in USD, GBP, EUR, JPY, CAD and AUD currencies only.</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6E1473"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6E1473">
        <w:rPr>
          <w:rFonts w:ascii="Interstate-Regular" w:eastAsiaTheme="minorEastAsia" w:hAnsi="Interstate-Regular"/>
          <w:b/>
          <w:szCs w:val="22"/>
          <w:lang w:val="en-IN" w:eastAsia="en-IN" w:bidi="ar-SA"/>
        </w:rPr>
        <w:t>6.</w:t>
      </w:r>
      <w:r>
        <w:rPr>
          <w:rFonts w:ascii="Interstate-Regular" w:eastAsiaTheme="minorEastAsia" w:hAnsi="Interstate-Regular"/>
          <w:b/>
          <w:szCs w:val="22"/>
          <w:lang w:val="en-IN" w:eastAsia="en-IN" w:bidi="ar-SA"/>
        </w:rPr>
        <w:t>3</w:t>
      </w:r>
      <w:r w:rsidRPr="006E1473">
        <w:rPr>
          <w:rFonts w:ascii="Interstate-Regular" w:eastAsiaTheme="minorEastAsia" w:hAnsi="Interstate-Regular"/>
          <w:b/>
          <w:szCs w:val="22"/>
          <w:lang w:val="en-IN" w:eastAsia="en-IN" w:bidi="ar-SA"/>
        </w:rPr>
        <w:t>. Type of account:</w:t>
      </w:r>
    </w:p>
    <w:p w:rsidR="00A55AE1" w:rsidRPr="00A55AE1"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D56421" w:rsidRDefault="00A55AE1" w:rsidP="00A55AE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These accounts may be opened only in the form of term deposit with maturity of such period as may be specified by the Reserve Bank from time to time.</w:t>
      </w:r>
    </w:p>
    <w:p w:rsidR="00A55AE1" w:rsidRPr="00A55AE1"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6E1473"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6E1473">
        <w:rPr>
          <w:rFonts w:ascii="Interstate-Regular" w:eastAsiaTheme="minorEastAsia" w:hAnsi="Interstate-Regular"/>
          <w:b/>
          <w:szCs w:val="22"/>
          <w:lang w:val="en-IN" w:eastAsia="en-IN" w:bidi="ar-SA"/>
        </w:rPr>
        <w:t>6.</w:t>
      </w:r>
      <w:r>
        <w:rPr>
          <w:rFonts w:ascii="Interstate-Regular" w:eastAsiaTheme="minorEastAsia" w:hAnsi="Interstate-Regular"/>
          <w:b/>
          <w:szCs w:val="22"/>
          <w:lang w:val="en-IN" w:eastAsia="en-IN" w:bidi="ar-SA"/>
        </w:rPr>
        <w:t>4</w:t>
      </w:r>
      <w:r w:rsidRPr="006E1473">
        <w:rPr>
          <w:rFonts w:ascii="Interstate-Regular" w:eastAsiaTheme="minorEastAsia" w:hAnsi="Interstate-Regular"/>
          <w:b/>
          <w:szCs w:val="22"/>
          <w:lang w:val="en-IN" w:eastAsia="en-IN" w:bidi="ar-SA"/>
        </w:rPr>
        <w:t>. Permissible Debits/ Credits:</w:t>
      </w:r>
    </w:p>
    <w:p w:rsidR="00A55AE1" w:rsidRPr="00A55AE1"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D56421" w:rsidRDefault="00A55AE1" w:rsidP="00A55AE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All debits/ credits permissible in respect of NRE accounts as specified at 5.</w:t>
      </w:r>
      <w:r w:rsidR="005553C7">
        <w:rPr>
          <w:rFonts w:ascii="Interstate-Regular" w:eastAsiaTheme="minorEastAsia" w:hAnsi="Interstate-Regular"/>
          <w:szCs w:val="22"/>
          <w:lang w:val="en-IN" w:eastAsia="en-IN" w:bidi="ar-SA"/>
        </w:rPr>
        <w:t>2</w:t>
      </w:r>
      <w:r w:rsidRPr="00D56421">
        <w:rPr>
          <w:rFonts w:ascii="Interstate-Regular" w:eastAsiaTheme="minorEastAsia" w:hAnsi="Interstate-Regular"/>
          <w:szCs w:val="22"/>
          <w:lang w:val="en-IN" w:eastAsia="en-IN" w:bidi="ar-SA"/>
        </w:rPr>
        <w:t>&amp; 5.</w:t>
      </w:r>
      <w:r w:rsidR="005553C7">
        <w:rPr>
          <w:rFonts w:ascii="Interstate-Regular" w:eastAsiaTheme="minorEastAsia" w:hAnsi="Interstate-Regular"/>
          <w:szCs w:val="22"/>
          <w:lang w:val="en-IN" w:eastAsia="en-IN" w:bidi="ar-SA"/>
        </w:rPr>
        <w:t>3</w:t>
      </w:r>
      <w:r w:rsidRPr="00D56421">
        <w:rPr>
          <w:rFonts w:ascii="Interstate-Regular" w:eastAsiaTheme="minorEastAsia" w:hAnsi="Interstate-Regular"/>
          <w:szCs w:val="22"/>
          <w:lang w:val="en-IN" w:eastAsia="en-IN" w:bidi="ar-SA"/>
        </w:rPr>
        <w:t xml:space="preserve"> shall be permissible in respect of these accounts also.</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6E1473"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6E1473">
        <w:rPr>
          <w:rFonts w:ascii="Interstate-Regular" w:eastAsiaTheme="minorEastAsia" w:hAnsi="Interstate-Regular"/>
          <w:b/>
          <w:szCs w:val="22"/>
          <w:lang w:val="en-IN" w:eastAsia="en-IN" w:bidi="ar-SA"/>
        </w:rPr>
        <w:t>6.</w:t>
      </w:r>
      <w:r>
        <w:rPr>
          <w:rFonts w:ascii="Interstate-Regular" w:eastAsiaTheme="minorEastAsia" w:hAnsi="Interstate-Regular"/>
          <w:b/>
          <w:szCs w:val="22"/>
          <w:lang w:val="en-IN" w:eastAsia="en-IN" w:bidi="ar-SA"/>
        </w:rPr>
        <w:t>5</w:t>
      </w:r>
      <w:r w:rsidRPr="006E1473">
        <w:rPr>
          <w:rFonts w:ascii="Interstate-Regular" w:eastAsiaTheme="minorEastAsia" w:hAnsi="Interstate-Regular"/>
          <w:b/>
          <w:szCs w:val="22"/>
          <w:lang w:val="en-IN" w:eastAsia="en-IN" w:bidi="ar-SA"/>
        </w:rPr>
        <w:t>. Rate for Conversion of Rupees into Designated Currencies and vice versa:</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Default="00A55AE1" w:rsidP="00A55AE1">
      <w:pPr>
        <w:pStyle w:val="ListParagraph"/>
        <w:numPr>
          <w:ilvl w:val="0"/>
          <w:numId w:val="44"/>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Remittances received in Indian rupees for opening these accounts shall be converted by the authorised dealer into the designated foreign currency at the clean T.T. selling rate for that currency ruling on the date of conversion.</w:t>
      </w:r>
    </w:p>
    <w:p w:rsidR="00A55AE1" w:rsidRPr="006E1473" w:rsidRDefault="00A55AE1" w:rsidP="00A55AE1">
      <w:pPr>
        <w:pStyle w:val="ListParagraph"/>
        <w:spacing w:after="0" w:line="360" w:lineRule="auto"/>
        <w:ind w:left="1996"/>
        <w:jc w:val="both"/>
        <w:rPr>
          <w:rFonts w:ascii="Interstate-Regular" w:eastAsiaTheme="minorEastAsia" w:hAnsi="Interstate-Regular"/>
          <w:sz w:val="14"/>
          <w:szCs w:val="22"/>
          <w:lang w:val="en-IN" w:eastAsia="en-IN" w:bidi="ar-SA"/>
        </w:rPr>
      </w:pPr>
    </w:p>
    <w:p w:rsidR="00A55AE1" w:rsidRPr="006E1473" w:rsidRDefault="00A55AE1" w:rsidP="00A55AE1">
      <w:pPr>
        <w:pStyle w:val="ListParagraph"/>
        <w:numPr>
          <w:ilvl w:val="0"/>
          <w:numId w:val="44"/>
        </w:numPr>
        <w:spacing w:after="0" w:line="360" w:lineRule="auto"/>
        <w:jc w:val="both"/>
        <w:rPr>
          <w:rFonts w:ascii="Interstate-Regular" w:eastAsiaTheme="minorEastAsia" w:hAnsi="Interstate-Regular"/>
          <w:szCs w:val="22"/>
          <w:lang w:val="en-IN" w:eastAsia="en-IN" w:bidi="ar-SA"/>
        </w:rPr>
      </w:pPr>
      <w:r w:rsidRPr="006E1473">
        <w:rPr>
          <w:rFonts w:ascii="Interstate-Regular" w:eastAsiaTheme="minorEastAsia" w:hAnsi="Interstate-Regular"/>
          <w:szCs w:val="22"/>
          <w:lang w:val="en-IN" w:eastAsia="en-IN" w:bidi="ar-SA"/>
        </w:rPr>
        <w:t>For the purpose of payment in rupees, funds held in these accounts shall be converted into rupees at the authorised dealer's clean T.T. buying rate for the concerned currency ruling on the date of withdrawal.</w:t>
      </w:r>
    </w:p>
    <w:p w:rsidR="00A55AE1" w:rsidRPr="006E1473"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6E1473"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6E1473">
        <w:rPr>
          <w:rFonts w:ascii="Interstate-Regular" w:eastAsiaTheme="minorEastAsia" w:hAnsi="Interstate-Regular"/>
          <w:b/>
          <w:szCs w:val="22"/>
          <w:lang w:val="en-IN" w:eastAsia="en-IN" w:bidi="ar-SA"/>
        </w:rPr>
        <w:t>6.</w:t>
      </w:r>
      <w:r>
        <w:rPr>
          <w:rFonts w:ascii="Interstate-Regular" w:eastAsiaTheme="minorEastAsia" w:hAnsi="Interstate-Regular"/>
          <w:b/>
          <w:szCs w:val="22"/>
          <w:lang w:val="en-IN" w:eastAsia="en-IN" w:bidi="ar-SA"/>
        </w:rPr>
        <w:t xml:space="preserve">6       </w:t>
      </w:r>
      <w:r w:rsidRPr="006E1473">
        <w:rPr>
          <w:rFonts w:ascii="Interstate-Regular" w:eastAsiaTheme="minorEastAsia" w:hAnsi="Interstate-Regular"/>
          <w:b/>
          <w:szCs w:val="22"/>
          <w:lang w:val="en-IN" w:eastAsia="en-IN" w:bidi="ar-SA"/>
        </w:rPr>
        <w:t>Inland Movement of Funds</w:t>
      </w:r>
    </w:p>
    <w:p w:rsidR="00A55AE1" w:rsidRPr="006E1473"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A55AE1" w:rsidRDefault="00A55AE1" w:rsidP="00A55AE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Any inland movement of funds for the purpose of opening these accounts as well as for repatriation outside India of balances held in these accounts will be free of inland exchange or commission for the non-resident depositors. The Authorised dealer receiving foreign currency remittances in these accounts will also, on request, pass on the foreign currency to another authorised dealer if the account has to be opened with the latter, at no extra cost to the remitter.</w:t>
      </w:r>
    </w:p>
    <w:p w:rsidR="00A55AE1" w:rsidRPr="00D56421" w:rsidRDefault="00A55AE1" w:rsidP="00A55AE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Interest on deposits of money accepted or renewed under the Foreign Currency (Non-Resident) Accounts (Banks) Scheme shall be in accordance with the terms and conditions as under:</w:t>
      </w:r>
    </w:p>
    <w:p w:rsidR="00A55AE1" w:rsidRPr="00EE6D0D" w:rsidRDefault="00A55AE1" w:rsidP="00A55AE1">
      <w:pPr>
        <w:spacing w:after="0" w:line="360" w:lineRule="auto"/>
        <w:ind w:left="567" w:firstLine="709"/>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 xml:space="preserve">a).     </w:t>
      </w:r>
      <w:r w:rsidR="00012EEC">
        <w:rPr>
          <w:rFonts w:ascii="Interstate-Regular" w:eastAsiaTheme="minorEastAsia" w:hAnsi="Interstate-Regular"/>
          <w:b/>
          <w:szCs w:val="22"/>
          <w:lang w:val="en-IN" w:eastAsia="en-IN" w:bidi="ar-SA"/>
        </w:rPr>
        <w:t>Tenor of Deposits</w:t>
      </w:r>
    </w:p>
    <w:p w:rsidR="00A55AE1" w:rsidRPr="00D56421" w:rsidRDefault="00A55AE1" w:rsidP="00A55AE1">
      <w:pPr>
        <w:pStyle w:val="ListParagraph"/>
        <w:spacing w:after="0" w:line="360" w:lineRule="auto"/>
        <w:ind w:left="1887" w:hanging="4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maturity period for term deposits under the FCNR (B) scheme shall be as under:</w:t>
      </w:r>
    </w:p>
    <w:p w:rsidR="00A55AE1" w:rsidRDefault="00A55AE1" w:rsidP="00A55AE1">
      <w:pPr>
        <w:pStyle w:val="ListParagraph"/>
        <w:numPr>
          <w:ilvl w:val="0"/>
          <w:numId w:val="45"/>
        </w:numPr>
        <w:spacing w:after="0" w:line="360" w:lineRule="auto"/>
        <w:ind w:left="2410" w:hanging="425"/>
        <w:jc w:val="both"/>
        <w:rPr>
          <w:rFonts w:ascii="Interstate-Regular" w:eastAsiaTheme="minorEastAsia" w:hAnsi="Interstate-Regular"/>
          <w:szCs w:val="22"/>
          <w:lang w:val="en-IN" w:eastAsia="en-IN" w:bidi="ar-SA"/>
        </w:rPr>
      </w:pPr>
      <w:r w:rsidRPr="00EE6D0D">
        <w:rPr>
          <w:rFonts w:ascii="Interstate-Regular" w:eastAsiaTheme="minorEastAsia" w:hAnsi="Interstate-Regular"/>
          <w:szCs w:val="22"/>
          <w:lang w:val="en-IN" w:eastAsia="en-IN" w:bidi="ar-SA"/>
        </w:rPr>
        <w:t>One year and above but less than two years</w:t>
      </w:r>
    </w:p>
    <w:p w:rsidR="00A55AE1" w:rsidRDefault="00A55AE1" w:rsidP="00A55AE1">
      <w:pPr>
        <w:pStyle w:val="ListParagraph"/>
        <w:numPr>
          <w:ilvl w:val="0"/>
          <w:numId w:val="45"/>
        </w:numPr>
        <w:spacing w:after="0" w:line="360" w:lineRule="auto"/>
        <w:ind w:left="2410" w:hanging="425"/>
        <w:jc w:val="both"/>
        <w:rPr>
          <w:rFonts w:ascii="Interstate-Regular" w:eastAsiaTheme="minorEastAsia" w:hAnsi="Interstate-Regular"/>
          <w:szCs w:val="22"/>
          <w:lang w:val="en-IN" w:eastAsia="en-IN" w:bidi="ar-SA"/>
        </w:rPr>
      </w:pPr>
      <w:r w:rsidRPr="00EE6D0D">
        <w:rPr>
          <w:rFonts w:ascii="Interstate-Regular" w:eastAsiaTheme="minorEastAsia" w:hAnsi="Interstate-Regular"/>
          <w:szCs w:val="22"/>
          <w:lang w:val="en-IN" w:eastAsia="en-IN" w:bidi="ar-SA"/>
        </w:rPr>
        <w:t>Two years and above but less than three years</w:t>
      </w:r>
    </w:p>
    <w:p w:rsidR="00A55AE1" w:rsidRDefault="00A55AE1" w:rsidP="00A55AE1">
      <w:pPr>
        <w:pStyle w:val="ListParagraph"/>
        <w:numPr>
          <w:ilvl w:val="0"/>
          <w:numId w:val="45"/>
        </w:numPr>
        <w:spacing w:after="0" w:line="360" w:lineRule="auto"/>
        <w:ind w:left="2410" w:hanging="425"/>
        <w:jc w:val="both"/>
        <w:rPr>
          <w:rFonts w:ascii="Interstate-Regular" w:eastAsiaTheme="minorEastAsia" w:hAnsi="Interstate-Regular"/>
          <w:szCs w:val="22"/>
          <w:lang w:val="en-IN" w:eastAsia="en-IN" w:bidi="ar-SA"/>
        </w:rPr>
      </w:pPr>
      <w:r w:rsidRPr="00EE6D0D">
        <w:rPr>
          <w:rFonts w:ascii="Interstate-Regular" w:eastAsiaTheme="minorEastAsia" w:hAnsi="Interstate-Regular"/>
          <w:szCs w:val="22"/>
          <w:lang w:val="en-IN" w:eastAsia="en-IN" w:bidi="ar-SA"/>
        </w:rPr>
        <w:t>Three years and above but less than four years</w:t>
      </w:r>
    </w:p>
    <w:p w:rsidR="00A55AE1" w:rsidRDefault="00A55AE1" w:rsidP="00A55AE1">
      <w:pPr>
        <w:pStyle w:val="ListParagraph"/>
        <w:numPr>
          <w:ilvl w:val="0"/>
          <w:numId w:val="45"/>
        </w:numPr>
        <w:spacing w:after="0" w:line="360" w:lineRule="auto"/>
        <w:ind w:left="2410" w:hanging="425"/>
        <w:jc w:val="both"/>
        <w:rPr>
          <w:rFonts w:ascii="Interstate-Regular" w:eastAsiaTheme="minorEastAsia" w:hAnsi="Interstate-Regular"/>
          <w:szCs w:val="22"/>
          <w:lang w:val="en-IN" w:eastAsia="en-IN" w:bidi="ar-SA"/>
        </w:rPr>
      </w:pPr>
      <w:r w:rsidRPr="00EE6D0D">
        <w:rPr>
          <w:rFonts w:ascii="Interstate-Regular" w:eastAsiaTheme="minorEastAsia" w:hAnsi="Interstate-Regular"/>
          <w:szCs w:val="22"/>
          <w:lang w:val="en-IN" w:eastAsia="en-IN" w:bidi="ar-SA"/>
        </w:rPr>
        <w:t>Four years and above but less than five years</w:t>
      </w:r>
    </w:p>
    <w:p w:rsidR="00A55AE1" w:rsidRPr="00EE6D0D" w:rsidRDefault="00A55AE1" w:rsidP="00A55AE1">
      <w:pPr>
        <w:pStyle w:val="ListParagraph"/>
        <w:numPr>
          <w:ilvl w:val="0"/>
          <w:numId w:val="45"/>
        </w:numPr>
        <w:spacing w:after="0" w:line="360" w:lineRule="auto"/>
        <w:ind w:left="2410" w:hanging="425"/>
        <w:jc w:val="both"/>
        <w:rPr>
          <w:rFonts w:ascii="Interstate-Regular" w:eastAsiaTheme="minorEastAsia" w:hAnsi="Interstate-Regular"/>
          <w:szCs w:val="22"/>
          <w:lang w:val="en-IN" w:eastAsia="en-IN" w:bidi="ar-SA"/>
        </w:rPr>
      </w:pPr>
      <w:r w:rsidRPr="00EE6D0D">
        <w:rPr>
          <w:rFonts w:ascii="Interstate-Regular" w:eastAsiaTheme="minorEastAsia" w:hAnsi="Interstate-Regular"/>
          <w:szCs w:val="22"/>
          <w:lang w:val="en-IN" w:eastAsia="en-IN" w:bidi="ar-SA"/>
        </w:rPr>
        <w:t>Five years only</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Default="00A55AE1" w:rsidP="00A55AE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Provided that, bank shall not accept or renew FCNR (B) deposits over five years and no recurring deposits shall be accepted under the FCNR (B) Scheme.</w:t>
      </w:r>
    </w:p>
    <w:p w:rsidR="00A55AE1" w:rsidRPr="00D15649" w:rsidRDefault="00A55AE1" w:rsidP="00A55AE1">
      <w:pPr>
        <w:pStyle w:val="ListParagraph"/>
        <w:spacing w:after="0" w:line="360" w:lineRule="auto"/>
        <w:ind w:left="1276"/>
        <w:jc w:val="both"/>
        <w:rPr>
          <w:rFonts w:ascii="Interstate-Regular" w:eastAsiaTheme="minorEastAsia" w:hAnsi="Interstate-Regular"/>
          <w:sz w:val="14"/>
          <w:szCs w:val="22"/>
          <w:lang w:val="en-IN" w:eastAsia="en-IN" w:bidi="ar-SA"/>
        </w:rPr>
      </w:pPr>
    </w:p>
    <w:p w:rsidR="00A55AE1" w:rsidRDefault="00A55AE1" w:rsidP="00A55AE1">
      <w:pPr>
        <w:spacing w:after="0" w:line="360" w:lineRule="auto"/>
        <w:ind w:firstLine="1134"/>
        <w:jc w:val="both"/>
        <w:rPr>
          <w:rFonts w:ascii="Interstate-Regular" w:eastAsiaTheme="minorEastAsia" w:hAnsi="Interstate-Regular"/>
          <w:b/>
          <w:szCs w:val="22"/>
          <w:lang w:val="en-IN" w:eastAsia="en-IN" w:bidi="ar-SA"/>
        </w:rPr>
      </w:pPr>
      <w:r w:rsidRPr="00D15649">
        <w:rPr>
          <w:rFonts w:ascii="Interstate-Regular" w:eastAsiaTheme="minorEastAsia" w:hAnsi="Interstate-Regular"/>
          <w:b/>
          <w:szCs w:val="22"/>
          <w:lang w:val="en-IN" w:eastAsia="en-IN" w:bidi="ar-SA"/>
        </w:rPr>
        <w:t>b</w:t>
      </w:r>
      <w:r>
        <w:rPr>
          <w:rFonts w:ascii="Interstate-Regular" w:eastAsiaTheme="minorEastAsia" w:hAnsi="Interstate-Regular"/>
          <w:b/>
          <w:szCs w:val="22"/>
          <w:lang w:val="en-IN" w:eastAsia="en-IN" w:bidi="ar-SA"/>
        </w:rPr>
        <w:t>)</w:t>
      </w:r>
      <w:r>
        <w:rPr>
          <w:rFonts w:ascii="Interstate-Regular" w:eastAsiaTheme="minorEastAsia" w:hAnsi="Interstate-Regular"/>
          <w:szCs w:val="22"/>
          <w:lang w:val="en-IN" w:eastAsia="en-IN" w:bidi="ar-SA"/>
        </w:rPr>
        <w:t xml:space="preserve">.     </w:t>
      </w:r>
      <w:r w:rsidRPr="00D15649">
        <w:rPr>
          <w:rFonts w:ascii="Interstate-Regular" w:eastAsiaTheme="minorEastAsia" w:hAnsi="Interstate-Regular"/>
          <w:b/>
          <w:szCs w:val="22"/>
          <w:lang w:val="en-IN" w:eastAsia="en-IN" w:bidi="ar-SA"/>
        </w:rPr>
        <w:t>Size of Deposits</w:t>
      </w:r>
    </w:p>
    <w:p w:rsidR="00A55AE1" w:rsidRPr="00D15649" w:rsidRDefault="00A55AE1" w:rsidP="00A55AE1">
      <w:pPr>
        <w:spacing w:after="0" w:line="360" w:lineRule="auto"/>
        <w:jc w:val="both"/>
        <w:rPr>
          <w:rFonts w:ascii="Interstate-Regular" w:eastAsiaTheme="minorEastAsia" w:hAnsi="Interstate-Regular"/>
          <w:sz w:val="14"/>
          <w:szCs w:val="22"/>
          <w:lang w:val="en-IN" w:eastAsia="en-IN" w:bidi="ar-SA"/>
        </w:rPr>
      </w:pPr>
    </w:p>
    <w:p w:rsidR="00A55AE1" w:rsidRPr="00D56421" w:rsidRDefault="00A55AE1" w:rsidP="00A55AE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Treasury Operations may decide the currency-wise minimum quantum on which differential rates of interest may be offered. Interest on floating rate deposits shall be paid within the ceiling of swap rates for the respective currency / maturity and in case of fixed rate deposits, interest shall be paid </w:t>
      </w:r>
      <w:r w:rsidRPr="00D56421">
        <w:rPr>
          <w:rFonts w:ascii="Interstate-Regular" w:eastAsiaTheme="minorEastAsia" w:hAnsi="Interstate-Regular"/>
          <w:szCs w:val="22"/>
          <w:lang w:val="en-IN" w:eastAsia="en-IN" w:bidi="ar-SA"/>
        </w:rPr>
        <w:lastRenderedPageBreak/>
        <w:t xml:space="preserve">within the ceiling of </w:t>
      </w:r>
      <w:r>
        <w:rPr>
          <w:rFonts w:ascii="Interstate-Regular" w:eastAsiaTheme="minorEastAsia" w:hAnsi="Interstate-Regular"/>
          <w:szCs w:val="22"/>
          <w:lang w:val="en-IN" w:eastAsia="en-IN" w:bidi="ar-SA"/>
        </w:rPr>
        <w:t>Overnight Alternative Reference R</w:t>
      </w:r>
      <w:r w:rsidRPr="00D56421">
        <w:rPr>
          <w:rFonts w:ascii="Interstate-Regular" w:eastAsiaTheme="minorEastAsia" w:hAnsi="Interstate-Regular"/>
          <w:szCs w:val="22"/>
          <w:lang w:val="en-IN" w:eastAsia="en-IN" w:bidi="ar-SA"/>
        </w:rPr>
        <w:t>ate for the respective currency / maturity. The interest reset period shall be six months for all floating rate deposits.</w:t>
      </w:r>
    </w:p>
    <w:p w:rsidR="00A55AE1" w:rsidRPr="00FA1A95" w:rsidRDefault="00A55AE1" w:rsidP="00A55AE1">
      <w:pPr>
        <w:pStyle w:val="ListParagraph"/>
        <w:spacing w:after="0" w:line="360" w:lineRule="auto"/>
        <w:ind w:left="1887"/>
        <w:jc w:val="both"/>
        <w:rPr>
          <w:rFonts w:ascii="Interstate-Regular" w:eastAsiaTheme="minorEastAsia" w:hAnsi="Interstate-Regular"/>
          <w:sz w:val="14"/>
          <w:szCs w:val="22"/>
          <w:lang w:val="en-IN" w:eastAsia="en-IN" w:bidi="ar-SA"/>
        </w:rPr>
      </w:pPr>
    </w:p>
    <w:p w:rsidR="00A55AE1" w:rsidRPr="00D56421" w:rsidRDefault="00A55AE1" w:rsidP="00A55AE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w:t>
      </w:r>
      <w:r>
        <w:rPr>
          <w:rFonts w:ascii="Interstate-Regular" w:eastAsiaTheme="minorEastAsia" w:hAnsi="Interstate-Regular"/>
          <w:szCs w:val="22"/>
          <w:lang w:val="en-IN" w:eastAsia="en-IN" w:bidi="ar-SA"/>
        </w:rPr>
        <w:t>Overnight Alternative Reference R</w:t>
      </w:r>
      <w:r w:rsidRPr="00D56421">
        <w:rPr>
          <w:rFonts w:ascii="Interstate-Regular" w:eastAsiaTheme="minorEastAsia" w:hAnsi="Interstate-Regular"/>
          <w:szCs w:val="22"/>
          <w:lang w:val="en-IN" w:eastAsia="en-IN" w:bidi="ar-SA"/>
        </w:rPr>
        <w:t xml:space="preserve">ate </w:t>
      </w:r>
      <w:r>
        <w:rPr>
          <w:rFonts w:ascii="Interstate-Regular" w:eastAsiaTheme="minorEastAsia" w:hAnsi="Interstate-Regular"/>
          <w:szCs w:val="22"/>
          <w:lang w:val="en-IN" w:eastAsia="en-IN" w:bidi="ar-SA"/>
        </w:rPr>
        <w:t xml:space="preserve">for the respective currency / SWAP </w:t>
      </w:r>
      <w:r w:rsidRPr="00D56421">
        <w:rPr>
          <w:rFonts w:ascii="Interstate-Regular" w:eastAsiaTheme="minorEastAsia" w:hAnsi="Interstate-Regular"/>
          <w:szCs w:val="22"/>
          <w:lang w:val="en-IN" w:eastAsia="en-IN" w:bidi="ar-SA"/>
        </w:rPr>
        <w:t>rates as on the last working day of the preceding month shall form the base for fixing ceiling rates for the interest rates offered e</w:t>
      </w:r>
      <w:r>
        <w:rPr>
          <w:rFonts w:ascii="Interstate-Regular" w:eastAsiaTheme="minorEastAsia" w:hAnsi="Interstate-Regular"/>
          <w:szCs w:val="22"/>
          <w:lang w:val="en-IN" w:eastAsia="en-IN" w:bidi="ar-SA"/>
        </w:rPr>
        <w:t>ffective in the following month.</w:t>
      </w:r>
    </w:p>
    <w:p w:rsidR="00A55AE1" w:rsidRPr="00FA1A95" w:rsidRDefault="00A55AE1" w:rsidP="00A55AE1">
      <w:pPr>
        <w:pStyle w:val="ListParagraph"/>
        <w:spacing w:after="0" w:line="360" w:lineRule="auto"/>
        <w:ind w:left="1276"/>
        <w:jc w:val="both"/>
        <w:rPr>
          <w:rFonts w:ascii="Interstate-Regular" w:eastAsiaTheme="minorEastAsia" w:hAnsi="Interstate-Regular"/>
          <w:sz w:val="12"/>
          <w:szCs w:val="22"/>
          <w:lang w:val="en-IN" w:eastAsia="en-IN" w:bidi="ar-SA"/>
        </w:rPr>
      </w:pPr>
    </w:p>
    <w:p w:rsidR="00A55AE1" w:rsidRPr="00D56421" w:rsidRDefault="00A55AE1" w:rsidP="00A55AE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interest rates ceiling on FCNR (B) deposits, including where differential rates of interest are offered, shall be subject to the overall ceiling as under: -</w:t>
      </w:r>
    </w:p>
    <w:p w:rsidR="00A55AE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tbl>
      <w:tblPr>
        <w:tblStyle w:val="TableGrid"/>
        <w:tblW w:w="0" w:type="auto"/>
        <w:tblInd w:w="1526" w:type="dxa"/>
        <w:tblLook w:val="04A0" w:firstRow="1" w:lastRow="0" w:firstColumn="1" w:lastColumn="0" w:noHBand="0" w:noVBand="1"/>
      </w:tblPr>
      <w:tblGrid>
        <w:gridCol w:w="4961"/>
        <w:gridCol w:w="3827"/>
      </w:tblGrid>
      <w:tr w:rsidR="00A55AE1" w:rsidTr="00A55AE1">
        <w:tc>
          <w:tcPr>
            <w:tcW w:w="4961" w:type="dxa"/>
          </w:tcPr>
          <w:p w:rsidR="00A55AE1" w:rsidRDefault="00A55AE1" w:rsidP="00A55AE1">
            <w:pPr>
              <w:spacing w:line="360" w:lineRule="auto"/>
              <w:jc w:val="both"/>
              <w:rPr>
                <w:rFonts w:ascii="Interstate-Regular" w:eastAsiaTheme="minorEastAsia" w:hAnsi="Interstate-Regular"/>
                <w:szCs w:val="22"/>
                <w:lang w:val="en-IN" w:eastAsia="en-IN" w:bidi="ar-SA"/>
              </w:rPr>
            </w:pPr>
            <w:r w:rsidRPr="00FA1A95">
              <w:rPr>
                <w:rFonts w:ascii="Interstate-Regular" w:eastAsiaTheme="minorEastAsia" w:hAnsi="Interstate-Regular"/>
                <w:szCs w:val="22"/>
                <w:lang w:val="en-IN" w:eastAsia="en-IN" w:bidi="ar-SA"/>
              </w:rPr>
              <w:t>Period of Deposit</w:t>
            </w:r>
          </w:p>
        </w:tc>
        <w:tc>
          <w:tcPr>
            <w:tcW w:w="3827" w:type="dxa"/>
          </w:tcPr>
          <w:p w:rsidR="00A55AE1" w:rsidRDefault="00A55AE1" w:rsidP="00A55AE1">
            <w:pPr>
              <w:pStyle w:val="ListParagraph"/>
              <w:spacing w:line="360" w:lineRule="auto"/>
              <w:ind w:left="0"/>
              <w:jc w:val="both"/>
              <w:rPr>
                <w:rFonts w:ascii="Interstate-Regular" w:eastAsiaTheme="minorEastAsia" w:hAnsi="Interstate-Regular"/>
                <w:szCs w:val="22"/>
                <w:lang w:val="en-IN" w:eastAsia="en-IN" w:bidi="ar-SA"/>
              </w:rPr>
            </w:pPr>
            <w:r w:rsidRPr="00FA1A95">
              <w:rPr>
                <w:rFonts w:ascii="Interstate-Regular" w:eastAsiaTheme="minorEastAsia" w:hAnsi="Interstate-Regular"/>
                <w:szCs w:val="22"/>
                <w:lang w:val="en-IN" w:eastAsia="en-IN" w:bidi="ar-SA"/>
              </w:rPr>
              <w:t>Ceiling rate</w:t>
            </w:r>
          </w:p>
        </w:tc>
      </w:tr>
      <w:tr w:rsidR="00A55AE1" w:rsidTr="00A55AE1">
        <w:tc>
          <w:tcPr>
            <w:tcW w:w="4961" w:type="dxa"/>
          </w:tcPr>
          <w:p w:rsidR="00A55AE1" w:rsidRPr="00D56421" w:rsidRDefault="00A55AE1" w:rsidP="00A55AE1">
            <w:pPr>
              <w:spacing w:line="360" w:lineRule="auto"/>
              <w:jc w:val="both"/>
              <w:rPr>
                <w:rFonts w:ascii="Interstate-Regular" w:eastAsiaTheme="minorEastAsia" w:hAnsi="Interstate-Regular"/>
                <w:szCs w:val="22"/>
                <w:lang w:val="en-IN" w:eastAsia="en-IN" w:bidi="ar-SA"/>
              </w:rPr>
            </w:pPr>
            <w:r w:rsidRPr="00FA1A95">
              <w:rPr>
                <w:rFonts w:ascii="Interstate-Regular" w:eastAsiaTheme="minorEastAsia" w:hAnsi="Interstate-Regular"/>
                <w:szCs w:val="22"/>
                <w:lang w:val="en-IN" w:eastAsia="en-IN" w:bidi="ar-SA"/>
              </w:rPr>
              <w:t>1 year to less than 3 years</w:t>
            </w:r>
          </w:p>
        </w:tc>
        <w:tc>
          <w:tcPr>
            <w:tcW w:w="3827" w:type="dxa"/>
          </w:tcPr>
          <w:p w:rsidR="00A55AE1" w:rsidRDefault="00A55AE1" w:rsidP="00A55AE1">
            <w:pPr>
              <w:spacing w:line="360" w:lineRule="auto"/>
              <w:jc w:val="both"/>
              <w:rPr>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*Overnight Alternative Reference Rate for the respective currency / SWAP Plus 250 basis points.</w:t>
            </w:r>
          </w:p>
        </w:tc>
      </w:tr>
      <w:tr w:rsidR="00A55AE1" w:rsidTr="00A55AE1">
        <w:tc>
          <w:tcPr>
            <w:tcW w:w="4961" w:type="dxa"/>
          </w:tcPr>
          <w:p w:rsidR="00A55AE1" w:rsidRPr="00FA1A95" w:rsidRDefault="00A55AE1" w:rsidP="00A55AE1">
            <w:pPr>
              <w:spacing w:line="360" w:lineRule="auto"/>
              <w:jc w:val="both"/>
              <w:rPr>
                <w:rFonts w:ascii="Interstate-Regular" w:eastAsiaTheme="minorEastAsia" w:hAnsi="Interstate-Regular"/>
                <w:szCs w:val="22"/>
                <w:lang w:val="en-IN" w:eastAsia="en-IN" w:bidi="ar-SA"/>
              </w:rPr>
            </w:pPr>
            <w:r w:rsidRPr="00FA1A95">
              <w:rPr>
                <w:rFonts w:ascii="Interstate-Regular" w:eastAsiaTheme="minorEastAsia" w:hAnsi="Interstate-Regular"/>
                <w:szCs w:val="22"/>
                <w:lang w:val="en-IN" w:eastAsia="en-IN" w:bidi="ar-SA"/>
              </w:rPr>
              <w:t>3 years and above upto and including 5 years</w:t>
            </w:r>
          </w:p>
        </w:tc>
        <w:tc>
          <w:tcPr>
            <w:tcW w:w="3827" w:type="dxa"/>
          </w:tcPr>
          <w:p w:rsidR="00A55AE1" w:rsidRDefault="00A55AE1" w:rsidP="00A55AE1">
            <w:pPr>
              <w:pStyle w:val="ListParagraph"/>
              <w:spacing w:line="360" w:lineRule="auto"/>
              <w:ind w:left="0"/>
              <w:jc w:val="both"/>
              <w:rPr>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*Overnight Alternative Reference Rate for the respective currency / SWAP Plus 350 basis points.</w:t>
            </w:r>
          </w:p>
        </w:tc>
      </w:tr>
    </w:tbl>
    <w:p w:rsidR="00A55AE1" w:rsidRPr="00FA1A95" w:rsidRDefault="00A55AE1" w:rsidP="00A55AE1">
      <w:pPr>
        <w:spacing w:after="0" w:line="360" w:lineRule="auto"/>
        <w:jc w:val="both"/>
        <w:rPr>
          <w:rFonts w:ascii="Interstate-Regular" w:eastAsiaTheme="minorEastAsia" w:hAnsi="Interstate-Regular"/>
          <w:szCs w:val="22"/>
          <w:lang w:val="en-IN" w:eastAsia="en-IN" w:bidi="ar-SA"/>
        </w:rPr>
      </w:pPr>
    </w:p>
    <w:p w:rsidR="00A55AE1" w:rsidRPr="00D56421" w:rsidRDefault="00A55AE1" w:rsidP="00A55AE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w:t>
      </w:r>
      <w:r>
        <w:rPr>
          <w:rFonts w:ascii="Interstate-Regular" w:eastAsiaTheme="minorEastAsia" w:hAnsi="Interstate-Regular"/>
          <w:szCs w:val="22"/>
          <w:lang w:val="en-IN" w:eastAsia="en-IN" w:bidi="ar-SA"/>
        </w:rPr>
        <w:t xml:space="preserve">Overnight Alternative Reference Rate for the respective currency / SWAP rates </w:t>
      </w:r>
      <w:r w:rsidRPr="00D56421">
        <w:rPr>
          <w:rFonts w:ascii="Interstate-Regular" w:eastAsiaTheme="minorEastAsia" w:hAnsi="Interstate-Regular"/>
          <w:szCs w:val="22"/>
          <w:lang w:val="en-IN" w:eastAsia="en-IN" w:bidi="ar-SA"/>
        </w:rPr>
        <w:t>quoted / displayed by Foreign Exchange Dealers Association of India (FEDAI) shall be used as the reference for arriving at the interest rates on FCNR(B)deposits.</w:t>
      </w:r>
    </w:p>
    <w:p w:rsidR="00A55AE1" w:rsidRPr="00DF41D5" w:rsidRDefault="00A55AE1" w:rsidP="00A55AE1">
      <w:pPr>
        <w:spacing w:after="0" w:line="360" w:lineRule="auto"/>
        <w:jc w:val="both"/>
        <w:rPr>
          <w:rFonts w:ascii="Interstate-Regular" w:eastAsiaTheme="minorEastAsia" w:hAnsi="Interstate-Regular"/>
          <w:sz w:val="12"/>
          <w:szCs w:val="22"/>
          <w:lang w:val="en-IN" w:eastAsia="en-IN" w:bidi="ar-SA"/>
        </w:rPr>
      </w:pPr>
    </w:p>
    <w:p w:rsidR="00A55AE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FA1A95">
        <w:rPr>
          <w:rFonts w:ascii="Interstate-Regular" w:eastAsiaTheme="minorEastAsia" w:hAnsi="Interstate-Regular"/>
          <w:b/>
          <w:szCs w:val="22"/>
          <w:lang w:val="en-IN" w:eastAsia="en-IN" w:bidi="ar-SA"/>
        </w:rPr>
        <w:t>6.</w:t>
      </w:r>
      <w:r>
        <w:rPr>
          <w:rFonts w:ascii="Interstate-Regular" w:eastAsiaTheme="minorEastAsia" w:hAnsi="Interstate-Regular"/>
          <w:b/>
          <w:szCs w:val="22"/>
          <w:lang w:val="en-IN" w:eastAsia="en-IN" w:bidi="ar-SA"/>
        </w:rPr>
        <w:t xml:space="preserve">7       </w:t>
      </w:r>
      <w:r w:rsidRPr="00FA1A95">
        <w:rPr>
          <w:rFonts w:ascii="Interstate-Regular" w:eastAsiaTheme="minorEastAsia" w:hAnsi="Interstate-Regular"/>
          <w:b/>
          <w:szCs w:val="22"/>
          <w:lang w:val="en-IN" w:eastAsia="en-IN" w:bidi="ar-SA"/>
        </w:rPr>
        <w:t>Interest Rates on FCNR</w:t>
      </w:r>
      <w:r w:rsidR="00012EEC">
        <w:rPr>
          <w:rFonts w:ascii="Interstate-Regular" w:eastAsiaTheme="minorEastAsia" w:hAnsi="Interstate-Regular"/>
          <w:b/>
          <w:szCs w:val="22"/>
          <w:lang w:val="en-IN" w:eastAsia="en-IN" w:bidi="ar-SA"/>
        </w:rPr>
        <w:t>(B) and RFC Deposits</w:t>
      </w:r>
    </w:p>
    <w:p w:rsidR="00012EEC" w:rsidRPr="00012EEC" w:rsidRDefault="00012EEC" w:rsidP="00A55AE1">
      <w:pPr>
        <w:pStyle w:val="ListParagraph"/>
        <w:spacing w:after="0" w:line="360" w:lineRule="auto"/>
        <w:ind w:left="1887" w:hanging="1320"/>
        <w:jc w:val="both"/>
        <w:rPr>
          <w:rFonts w:ascii="Interstate-Regular" w:eastAsiaTheme="minorEastAsia" w:hAnsi="Interstate-Regular"/>
          <w:b/>
          <w:sz w:val="14"/>
          <w:szCs w:val="22"/>
          <w:lang w:val="en-IN" w:eastAsia="en-IN" w:bidi="ar-SA"/>
        </w:rPr>
      </w:pPr>
    </w:p>
    <w:p w:rsidR="00A55AE1" w:rsidRPr="00A55AE1" w:rsidRDefault="00A55AE1" w:rsidP="00A55AE1">
      <w:pPr>
        <w:spacing w:after="0" w:line="360" w:lineRule="auto"/>
        <w:ind w:left="1287"/>
        <w:jc w:val="both"/>
        <w:rPr>
          <w:rFonts w:ascii="Interstate-Regular" w:eastAsiaTheme="minorEastAsia" w:hAnsi="Interstate-Regular"/>
          <w:szCs w:val="22"/>
          <w:lang w:val="en-IN" w:eastAsia="en-IN" w:bidi="ar-SA"/>
        </w:rPr>
      </w:pPr>
      <w:r w:rsidRPr="00A55AE1">
        <w:rPr>
          <w:rFonts w:ascii="Interstate-Regular" w:eastAsiaTheme="minorEastAsia" w:hAnsi="Interstate-Regular"/>
          <w:szCs w:val="22"/>
          <w:lang w:val="en-IN" w:eastAsia="en-IN" w:bidi="ar-SA"/>
        </w:rPr>
        <w:t>Treasury Operations circulates interest rates on foreign currency deposits FCNR(B) and RFC on monthly basis with the approval of MD &amp;CEO</w:t>
      </w:r>
      <w:r w:rsidR="00D87865">
        <w:rPr>
          <w:rFonts w:ascii="Interstate-Regular" w:eastAsiaTheme="minorEastAsia" w:hAnsi="Interstate-Regular"/>
          <w:szCs w:val="22"/>
          <w:lang w:val="en-IN" w:eastAsia="en-IN" w:bidi="ar-SA"/>
        </w:rPr>
        <w:t xml:space="preserve"> </w:t>
      </w:r>
      <w:r w:rsidRPr="00A55AE1">
        <w:rPr>
          <w:rFonts w:ascii="Interstate-Regular" w:eastAsiaTheme="minorEastAsia" w:hAnsi="Interstate-Regular"/>
          <w:szCs w:val="22"/>
          <w:lang w:val="en-IN" w:eastAsia="en-IN" w:bidi="ar-SA"/>
        </w:rPr>
        <w:t>as per guidelines of RBI and FEDAI. The interest rates on FCNR (B) &amp; RFC deposits shall be rounded off to the nearest two decimal points.</w:t>
      </w:r>
    </w:p>
    <w:p w:rsidR="00A55AE1" w:rsidRPr="00A55AE1" w:rsidRDefault="00A55AE1" w:rsidP="00A55AE1">
      <w:pPr>
        <w:spacing w:after="0" w:line="360" w:lineRule="auto"/>
        <w:ind w:left="567" w:firstLine="720"/>
        <w:jc w:val="both"/>
        <w:rPr>
          <w:rFonts w:ascii="Interstate-Regular" w:eastAsiaTheme="minorEastAsia" w:hAnsi="Interstate-Regular"/>
          <w:szCs w:val="22"/>
          <w:lang w:val="en-IN" w:eastAsia="en-IN" w:bidi="ar-SA"/>
        </w:rPr>
      </w:pPr>
      <w:r w:rsidRPr="00A55AE1">
        <w:rPr>
          <w:rFonts w:ascii="Interstate-Regular" w:eastAsiaTheme="minorEastAsia" w:hAnsi="Interstate-Regular"/>
          <w:szCs w:val="22"/>
          <w:lang w:val="en-IN" w:eastAsia="en-IN" w:bidi="ar-SA"/>
        </w:rPr>
        <w:t>Manner of calculation of interest on FCNR (B) deposits:-</w:t>
      </w:r>
    </w:p>
    <w:p w:rsidR="00A55AE1" w:rsidRPr="00411ED0" w:rsidRDefault="00A55AE1" w:rsidP="00A55AE1">
      <w:pPr>
        <w:pStyle w:val="ListParagraph"/>
        <w:spacing w:after="0" w:line="360" w:lineRule="auto"/>
        <w:ind w:left="1887" w:hanging="469"/>
        <w:jc w:val="both"/>
        <w:rPr>
          <w:rFonts w:ascii="Interstate-Regular" w:eastAsiaTheme="minorEastAsia" w:hAnsi="Interstate-Regular"/>
          <w:sz w:val="10"/>
          <w:szCs w:val="22"/>
          <w:lang w:val="en-IN" w:eastAsia="en-IN" w:bidi="ar-SA"/>
        </w:rPr>
      </w:pPr>
    </w:p>
    <w:p w:rsidR="00A55AE1" w:rsidRDefault="00A55AE1" w:rsidP="00A55AE1">
      <w:pPr>
        <w:pStyle w:val="ListParagraph"/>
        <w:spacing w:after="0" w:line="360" w:lineRule="auto"/>
        <w:ind w:left="1887" w:hanging="469"/>
        <w:jc w:val="both"/>
        <w:rPr>
          <w:rFonts w:ascii="Interstate-Regular" w:eastAsiaTheme="minorEastAsia" w:hAnsi="Interstate-Regular"/>
          <w:szCs w:val="22"/>
          <w:lang w:val="en-IN" w:eastAsia="en-IN" w:bidi="ar-SA"/>
        </w:rPr>
      </w:pPr>
      <w:r w:rsidRPr="00411ED0">
        <w:rPr>
          <w:rFonts w:ascii="Interstate-Regular" w:eastAsiaTheme="minorEastAsia" w:hAnsi="Interstate-Regular"/>
          <w:b/>
          <w:szCs w:val="22"/>
          <w:lang w:val="en-IN" w:eastAsia="en-IN" w:bidi="ar-SA"/>
        </w:rPr>
        <w:t>a</w:t>
      </w:r>
      <w:r>
        <w:rPr>
          <w:rFonts w:ascii="Interstate-Regular" w:eastAsiaTheme="minorEastAsia" w:hAnsi="Interstate-Regular"/>
          <w:b/>
          <w:szCs w:val="22"/>
          <w:lang w:val="en-IN" w:eastAsia="en-IN" w:bidi="ar-SA"/>
        </w:rPr>
        <w:t>)</w:t>
      </w:r>
      <w:r w:rsidRPr="00411ED0">
        <w:rPr>
          <w:rFonts w:ascii="Interstate-Regular" w:eastAsiaTheme="minorEastAsia" w:hAnsi="Interstate-Regular"/>
          <w:b/>
          <w:szCs w:val="22"/>
          <w:lang w:val="en-IN" w:eastAsia="en-IN" w:bidi="ar-SA"/>
        </w:rPr>
        <w:t>.</w:t>
      </w:r>
      <w:r>
        <w:rPr>
          <w:rFonts w:ascii="Interstate-Regular" w:eastAsiaTheme="minorEastAsia" w:hAnsi="Interstate-Regular"/>
          <w:szCs w:val="22"/>
          <w:lang w:val="en-IN" w:eastAsia="en-IN" w:bidi="ar-SA"/>
        </w:rPr>
        <w:tab/>
      </w:r>
      <w:r w:rsidRPr="00D56421">
        <w:rPr>
          <w:rFonts w:ascii="Interstate-Regular" w:eastAsiaTheme="minorEastAsia" w:hAnsi="Interstate-Regular"/>
          <w:szCs w:val="22"/>
          <w:lang w:val="en-IN" w:eastAsia="en-IN" w:bidi="ar-SA"/>
        </w:rPr>
        <w:t>Interest on the deposits accepted under the scheme shall be calculated on the basis of 360 days to a year</w:t>
      </w:r>
    </w:p>
    <w:p w:rsidR="00A55AE1" w:rsidRPr="00411ED0" w:rsidRDefault="00A55AE1" w:rsidP="00A55AE1">
      <w:pPr>
        <w:pStyle w:val="ListParagraph"/>
        <w:spacing w:after="0" w:line="360" w:lineRule="auto"/>
        <w:ind w:left="1887" w:hanging="469"/>
        <w:jc w:val="both"/>
        <w:rPr>
          <w:rFonts w:ascii="Interstate-Regular" w:eastAsiaTheme="minorEastAsia" w:hAnsi="Interstate-Regular"/>
          <w:sz w:val="10"/>
          <w:szCs w:val="22"/>
          <w:lang w:val="en-IN" w:eastAsia="en-IN" w:bidi="ar-SA"/>
        </w:rPr>
      </w:pPr>
    </w:p>
    <w:p w:rsidR="00A55AE1" w:rsidRDefault="00A55AE1" w:rsidP="00A55AE1">
      <w:pPr>
        <w:pStyle w:val="ListParagraph"/>
        <w:spacing w:after="0" w:line="360" w:lineRule="auto"/>
        <w:ind w:left="1887" w:hanging="469"/>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b).</w:t>
      </w:r>
      <w:r>
        <w:rPr>
          <w:rFonts w:ascii="Interstate-Regular" w:eastAsiaTheme="minorEastAsia" w:hAnsi="Interstate-Regular"/>
          <w:szCs w:val="22"/>
          <w:lang w:val="en-IN" w:eastAsia="en-IN" w:bidi="ar-SA"/>
        </w:rPr>
        <w:tab/>
      </w:r>
      <w:r w:rsidRPr="00411ED0">
        <w:rPr>
          <w:rFonts w:ascii="Interstate-Regular" w:eastAsiaTheme="minorEastAsia" w:hAnsi="Interstate-Regular"/>
          <w:szCs w:val="22"/>
          <w:lang w:val="en-IN" w:eastAsia="en-IN" w:bidi="ar-SA"/>
        </w:rPr>
        <w:t>The interest on FCNR (B) deposits shall be calculated and paid at intervals of 180 days each and thereafter for the remaining actual number of days.</w:t>
      </w:r>
    </w:p>
    <w:p w:rsidR="00012EEC" w:rsidRPr="00012EEC" w:rsidRDefault="00012EEC" w:rsidP="00A55AE1">
      <w:pPr>
        <w:pStyle w:val="ListParagraph"/>
        <w:spacing w:after="0" w:line="360" w:lineRule="auto"/>
        <w:ind w:left="1887" w:hanging="469"/>
        <w:jc w:val="both"/>
        <w:rPr>
          <w:rFonts w:ascii="Interstate-Regular" w:eastAsiaTheme="minorEastAsia" w:hAnsi="Interstate-Regular"/>
          <w:sz w:val="16"/>
          <w:szCs w:val="22"/>
          <w:lang w:val="en-IN" w:eastAsia="en-IN" w:bidi="ar-SA"/>
        </w:rPr>
      </w:pPr>
    </w:p>
    <w:p w:rsidR="00A55AE1" w:rsidRPr="00A55AE1" w:rsidRDefault="00A55AE1" w:rsidP="00A55AE1">
      <w:pPr>
        <w:spacing w:after="0" w:line="360" w:lineRule="auto"/>
        <w:ind w:left="567"/>
        <w:jc w:val="both"/>
        <w:rPr>
          <w:rFonts w:ascii="Interstate-Regular" w:eastAsiaTheme="minorEastAsia" w:hAnsi="Interstate-Regular"/>
          <w:szCs w:val="22"/>
          <w:lang w:val="en-IN" w:eastAsia="en-IN" w:bidi="ar-SA"/>
        </w:rPr>
      </w:pPr>
      <w:r w:rsidRPr="00A55AE1">
        <w:rPr>
          <w:rFonts w:ascii="Interstate-Regular" w:eastAsiaTheme="minorEastAsia" w:hAnsi="Interstate-Regular"/>
          <w:szCs w:val="22"/>
          <w:lang w:val="en-IN" w:eastAsia="en-IN" w:bidi="ar-SA"/>
        </w:rPr>
        <w:t>Provided that the option to receive the interest on maturity with compounding effect shall vest with the depositor.</w:t>
      </w:r>
    </w:p>
    <w:p w:rsidR="00A55AE1" w:rsidRPr="00411ED0"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411ED0" w:rsidRDefault="00A55AE1" w:rsidP="00A55AE1">
      <w:pPr>
        <w:pStyle w:val="ListParagraph"/>
        <w:spacing w:after="0" w:line="360" w:lineRule="auto"/>
        <w:ind w:left="1418" w:hanging="851"/>
        <w:jc w:val="both"/>
        <w:rPr>
          <w:rFonts w:ascii="Interstate-Regular" w:eastAsiaTheme="minorEastAsia" w:hAnsi="Interstate-Regular"/>
          <w:b/>
          <w:szCs w:val="22"/>
          <w:lang w:val="en-IN" w:eastAsia="en-IN" w:bidi="ar-SA"/>
        </w:rPr>
      </w:pPr>
      <w:r w:rsidRPr="00411ED0">
        <w:rPr>
          <w:rFonts w:ascii="Interstate-Regular" w:eastAsiaTheme="minorEastAsia" w:hAnsi="Interstate-Regular"/>
          <w:b/>
          <w:szCs w:val="22"/>
          <w:lang w:val="en-IN" w:eastAsia="en-IN" w:bidi="ar-SA"/>
        </w:rPr>
        <w:t>6.</w:t>
      </w:r>
      <w:r>
        <w:rPr>
          <w:rFonts w:ascii="Interstate-Regular" w:eastAsiaTheme="minorEastAsia" w:hAnsi="Interstate-Regular"/>
          <w:b/>
          <w:szCs w:val="22"/>
          <w:lang w:val="en-IN" w:eastAsia="en-IN" w:bidi="ar-SA"/>
        </w:rPr>
        <w:t>8</w:t>
      </w:r>
      <w:r w:rsidRPr="00411ED0">
        <w:rPr>
          <w:rFonts w:ascii="Interstate-Regular" w:eastAsiaTheme="minorEastAsia" w:hAnsi="Interstate-Regular"/>
          <w:b/>
          <w:szCs w:val="22"/>
          <w:lang w:val="en-IN" w:eastAsia="en-IN" w:bidi="ar-SA"/>
        </w:rPr>
        <w:tab/>
        <w:t>Calculation of interest on renewal of FCNR (B) Deposits:</w:t>
      </w:r>
    </w:p>
    <w:p w:rsidR="00A55AE1" w:rsidRDefault="00A55AE1" w:rsidP="00A55AE1">
      <w:pPr>
        <w:pStyle w:val="ListParagraph"/>
        <w:spacing w:after="0" w:line="360" w:lineRule="auto"/>
        <w:ind w:left="1887" w:hanging="46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Interest calculation on renewal of FCNR (B) deposits shall be as under:</w:t>
      </w:r>
    </w:p>
    <w:p w:rsidR="00A55AE1" w:rsidRPr="00956835" w:rsidRDefault="00A55AE1" w:rsidP="00A55AE1">
      <w:pPr>
        <w:pStyle w:val="ListParagraph"/>
        <w:spacing w:after="0" w:line="360" w:lineRule="auto"/>
        <w:ind w:left="1887" w:hanging="469"/>
        <w:jc w:val="both"/>
        <w:rPr>
          <w:rFonts w:ascii="Interstate-Regular" w:eastAsiaTheme="minorEastAsia" w:hAnsi="Interstate-Regular"/>
          <w:sz w:val="12"/>
          <w:szCs w:val="22"/>
          <w:lang w:val="en-IN" w:eastAsia="en-IN" w:bidi="ar-SA"/>
        </w:rPr>
      </w:pPr>
    </w:p>
    <w:p w:rsidR="00A55AE1" w:rsidRDefault="00A55AE1" w:rsidP="00A55AE1">
      <w:pPr>
        <w:pStyle w:val="ListParagraph"/>
        <w:spacing w:after="0" w:line="360" w:lineRule="auto"/>
        <w:ind w:left="1887" w:hanging="469"/>
        <w:jc w:val="both"/>
        <w:rPr>
          <w:rFonts w:ascii="Interstate-Regular" w:eastAsiaTheme="minorEastAsia" w:hAnsi="Interstate-Regular"/>
          <w:szCs w:val="22"/>
          <w:lang w:val="en-IN" w:eastAsia="en-IN" w:bidi="ar-SA"/>
        </w:rPr>
      </w:pPr>
      <w:r w:rsidRPr="00956835">
        <w:rPr>
          <w:rFonts w:ascii="Interstate-Regular" w:eastAsiaTheme="minorEastAsia" w:hAnsi="Interstate-Regular"/>
          <w:b/>
          <w:szCs w:val="22"/>
          <w:lang w:val="en-IN" w:eastAsia="en-IN" w:bidi="ar-SA"/>
        </w:rPr>
        <w:lastRenderedPageBreak/>
        <w:t>a</w:t>
      </w:r>
      <w:r>
        <w:rPr>
          <w:rFonts w:ascii="Interstate-Regular" w:eastAsiaTheme="minorEastAsia" w:hAnsi="Interstate-Regular"/>
          <w:b/>
          <w:szCs w:val="22"/>
          <w:lang w:val="en-IN" w:eastAsia="en-IN" w:bidi="ar-SA"/>
        </w:rPr>
        <w:t>)</w:t>
      </w:r>
      <w:r>
        <w:rPr>
          <w:rFonts w:ascii="Interstate-Regular" w:eastAsiaTheme="minorEastAsia" w:hAnsi="Interstate-Regular"/>
          <w:szCs w:val="22"/>
          <w:lang w:val="en-IN" w:eastAsia="en-IN" w:bidi="ar-SA"/>
        </w:rPr>
        <w:tab/>
      </w:r>
      <w:r w:rsidRPr="00D56421">
        <w:rPr>
          <w:rFonts w:ascii="Interstate-Regular" w:eastAsiaTheme="minorEastAsia" w:hAnsi="Interstate-Regular"/>
          <w:szCs w:val="22"/>
          <w:lang w:val="en-IN" w:eastAsia="en-IN" w:bidi="ar-SA"/>
        </w:rPr>
        <w:t>If the period from the date of maturity till the date of renewal (both days inclusive) does not exceed 14 days, the rate of interest payable on the amount of the deposits or renewed shall be at the rate of interest for the period of renewal as prevailing on the date of maturity or on the date when the depositor seeks renewal, whichever is lower.</w:t>
      </w:r>
    </w:p>
    <w:p w:rsidR="00A55AE1" w:rsidRPr="00956835" w:rsidRDefault="00A55AE1" w:rsidP="00A55AE1">
      <w:pPr>
        <w:pStyle w:val="ListParagraph"/>
        <w:spacing w:after="0" w:line="360" w:lineRule="auto"/>
        <w:ind w:left="1418"/>
        <w:jc w:val="both"/>
        <w:rPr>
          <w:rFonts w:ascii="Interstate-Regular" w:eastAsiaTheme="minorEastAsia" w:hAnsi="Interstate-Regular"/>
          <w:sz w:val="10"/>
          <w:szCs w:val="22"/>
          <w:lang w:val="en-IN" w:eastAsia="en-IN" w:bidi="ar-SA"/>
        </w:rPr>
      </w:pPr>
    </w:p>
    <w:p w:rsidR="00A55AE1" w:rsidRPr="00956835" w:rsidRDefault="00A55AE1" w:rsidP="00A55AE1">
      <w:pPr>
        <w:pStyle w:val="ListParagraph"/>
        <w:spacing w:after="0" w:line="360" w:lineRule="auto"/>
        <w:ind w:left="1887" w:hanging="469"/>
        <w:jc w:val="both"/>
        <w:rPr>
          <w:rFonts w:ascii="Interstate-Regular" w:eastAsiaTheme="minorEastAsia" w:hAnsi="Interstate-Regular"/>
          <w:szCs w:val="22"/>
          <w:lang w:val="en-IN" w:eastAsia="en-IN" w:bidi="ar-SA"/>
        </w:rPr>
      </w:pPr>
      <w:r w:rsidRPr="003D7113">
        <w:rPr>
          <w:rFonts w:ascii="Interstate-Regular" w:eastAsiaTheme="minorEastAsia" w:hAnsi="Interstate-Regular"/>
          <w:b/>
          <w:szCs w:val="22"/>
          <w:lang w:val="en-IN" w:eastAsia="en-IN" w:bidi="ar-SA"/>
        </w:rPr>
        <w:t>b</w:t>
      </w:r>
      <w:r>
        <w:rPr>
          <w:rFonts w:ascii="Interstate-Regular" w:eastAsiaTheme="minorEastAsia" w:hAnsi="Interstate-Regular"/>
          <w:b/>
          <w:szCs w:val="22"/>
          <w:lang w:val="en-IN" w:eastAsia="en-IN" w:bidi="ar-SA"/>
        </w:rPr>
        <w:t>)</w:t>
      </w:r>
      <w:r>
        <w:rPr>
          <w:rFonts w:ascii="Interstate-Regular" w:eastAsiaTheme="minorEastAsia" w:hAnsi="Interstate-Regular"/>
          <w:szCs w:val="22"/>
          <w:lang w:val="en-IN" w:eastAsia="en-IN" w:bidi="ar-SA"/>
        </w:rPr>
        <w:tab/>
      </w:r>
      <w:r w:rsidRPr="00956835">
        <w:rPr>
          <w:rFonts w:ascii="Interstate-Regular" w:eastAsiaTheme="minorEastAsia" w:hAnsi="Interstate-Regular"/>
          <w:szCs w:val="22"/>
          <w:lang w:val="en-IN" w:eastAsia="en-IN" w:bidi="ar-SA"/>
        </w:rPr>
        <w:t>In all other cases of renewal, interest rates for the overdue period on the renewed amount shall be determined by treating it as a fresh term deposit.</w:t>
      </w:r>
    </w:p>
    <w:p w:rsidR="00A55AE1" w:rsidRPr="00956835" w:rsidRDefault="00A55AE1" w:rsidP="00A55AE1">
      <w:pPr>
        <w:pStyle w:val="ListParagraph"/>
        <w:spacing w:after="0" w:line="360" w:lineRule="auto"/>
        <w:ind w:left="1996"/>
        <w:jc w:val="both"/>
        <w:rPr>
          <w:rFonts w:ascii="Interstate-Regular" w:eastAsiaTheme="minorEastAsia" w:hAnsi="Interstate-Regular"/>
          <w:szCs w:val="22"/>
          <w:lang w:val="en-IN" w:eastAsia="en-IN" w:bidi="ar-SA"/>
        </w:rPr>
      </w:pPr>
    </w:p>
    <w:p w:rsidR="00A55AE1" w:rsidRDefault="00A55AE1" w:rsidP="00A55AE1">
      <w:pPr>
        <w:pStyle w:val="ListParagraph"/>
        <w:numPr>
          <w:ilvl w:val="0"/>
          <w:numId w:val="44"/>
        </w:numPr>
        <w:spacing w:after="0" w:line="360" w:lineRule="auto"/>
        <w:ind w:hanging="578"/>
        <w:jc w:val="both"/>
        <w:rPr>
          <w:rFonts w:ascii="Interstate-Regular" w:eastAsiaTheme="minorEastAsia" w:hAnsi="Interstate-Regular"/>
          <w:szCs w:val="22"/>
          <w:lang w:val="en-IN" w:eastAsia="en-IN" w:bidi="ar-SA"/>
        </w:rPr>
      </w:pPr>
      <w:r w:rsidRPr="00956835">
        <w:rPr>
          <w:rFonts w:ascii="Interstate-Regular" w:eastAsiaTheme="minorEastAsia" w:hAnsi="Interstate-Regular"/>
          <w:szCs w:val="22"/>
          <w:lang w:val="en-IN" w:eastAsia="en-IN" w:bidi="ar-SA"/>
        </w:rPr>
        <w:t xml:space="preserve">If, after renewal, the deposit is withdrawn before completion of the minimum stipulated period under the scheme, </w:t>
      </w:r>
      <w:r>
        <w:rPr>
          <w:rFonts w:ascii="Interstate-Regular" w:eastAsiaTheme="minorEastAsia" w:hAnsi="Interstate-Regular"/>
          <w:szCs w:val="22"/>
          <w:lang w:val="en-IN" w:eastAsia="en-IN" w:bidi="ar-SA"/>
        </w:rPr>
        <w:t xml:space="preserve">the </w:t>
      </w:r>
      <w:r w:rsidRPr="00956835">
        <w:rPr>
          <w:rFonts w:ascii="Interstate-Regular" w:eastAsiaTheme="minorEastAsia" w:hAnsi="Interstate-Regular"/>
          <w:szCs w:val="22"/>
          <w:lang w:val="en-IN" w:eastAsia="en-IN" w:bidi="ar-SA"/>
        </w:rPr>
        <w:t>bank may, at itsdiscretion, recover the interest paid for the overdue period i.e. period beyond the original date of maturity.</w:t>
      </w:r>
    </w:p>
    <w:p w:rsidR="00A55AE1" w:rsidRPr="00956835" w:rsidRDefault="00A55AE1" w:rsidP="00A55AE1">
      <w:pPr>
        <w:pStyle w:val="ListParagraph"/>
        <w:spacing w:after="0" w:line="360" w:lineRule="auto"/>
        <w:ind w:left="1996"/>
        <w:jc w:val="both"/>
        <w:rPr>
          <w:rFonts w:ascii="Interstate-Regular" w:eastAsiaTheme="minorEastAsia" w:hAnsi="Interstate-Regular"/>
          <w:szCs w:val="22"/>
          <w:lang w:val="en-IN" w:eastAsia="en-IN" w:bidi="ar-SA"/>
        </w:rPr>
      </w:pPr>
    </w:p>
    <w:p w:rsidR="00A55AE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6.9</w:t>
      </w:r>
      <w:r w:rsidR="004F58D9">
        <w:rPr>
          <w:rFonts w:ascii="Interstate-Regular" w:eastAsiaTheme="minorEastAsia" w:hAnsi="Interstate-Regular"/>
          <w:b/>
          <w:szCs w:val="22"/>
          <w:lang w:val="en-IN" w:eastAsia="en-IN" w:bidi="ar-SA"/>
        </w:rPr>
        <w:t xml:space="preserve">    </w:t>
      </w:r>
      <w:r w:rsidRPr="00956835">
        <w:rPr>
          <w:rFonts w:ascii="Interstate-Regular" w:eastAsiaTheme="minorEastAsia" w:hAnsi="Interstate-Regular"/>
          <w:b/>
          <w:szCs w:val="22"/>
          <w:lang w:val="en-IN" w:eastAsia="en-IN" w:bidi="ar-SA"/>
        </w:rPr>
        <w:t>Interest payable on the deposit o</w:t>
      </w:r>
      <w:r w:rsidR="000C6FC0">
        <w:rPr>
          <w:rFonts w:ascii="Interstate-Regular" w:eastAsiaTheme="minorEastAsia" w:hAnsi="Interstate-Regular"/>
          <w:b/>
          <w:szCs w:val="22"/>
          <w:lang w:val="en-IN" w:eastAsia="en-IN" w:bidi="ar-SA"/>
        </w:rPr>
        <w:t>f a deceased FCNR (B) Depositor</w:t>
      </w:r>
    </w:p>
    <w:p w:rsidR="000C6FC0" w:rsidRPr="000C6FC0" w:rsidRDefault="000C6FC0" w:rsidP="00A55AE1">
      <w:pPr>
        <w:pStyle w:val="ListParagraph"/>
        <w:spacing w:after="0" w:line="360" w:lineRule="auto"/>
        <w:ind w:left="1887" w:hanging="1320"/>
        <w:jc w:val="both"/>
        <w:rPr>
          <w:rFonts w:ascii="Interstate-Regular" w:eastAsiaTheme="minorEastAsia" w:hAnsi="Interstate-Regular"/>
          <w:b/>
          <w:sz w:val="14"/>
          <w:szCs w:val="22"/>
          <w:lang w:val="en-IN" w:eastAsia="en-IN" w:bidi="ar-SA"/>
        </w:rPr>
      </w:pPr>
    </w:p>
    <w:p w:rsidR="00A55AE1" w:rsidRPr="00D56421" w:rsidRDefault="00A55AE1" w:rsidP="00A55AE1">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Bank shall pay interest</w:t>
      </w:r>
      <w:r w:rsidR="00D87865">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as under</w:t>
      </w:r>
      <w:r w:rsidR="00D87865">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on the term deposits standing in the name(s) of a deceased FCNR (B) individual depositor or two or more joint depositors where one of the depositors has died: -</w:t>
      </w: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7F64D5">
        <w:rPr>
          <w:b/>
          <w:sz w:val="28"/>
        </w:rPr>
        <w:t>a</w:t>
      </w:r>
      <w:r>
        <w:rPr>
          <w:b/>
          <w:sz w:val="28"/>
        </w:rPr>
        <w:t>)</w:t>
      </w:r>
      <w:r w:rsidRPr="00D56421">
        <w:rPr>
          <w:rFonts w:ascii="Interstate-Regular" w:eastAsiaTheme="minorEastAsia" w:hAnsi="Interstate-Regular"/>
          <w:szCs w:val="22"/>
          <w:lang w:val="en-IN" w:eastAsia="en-IN" w:bidi="ar-SA"/>
        </w:rPr>
        <w:tab/>
      </w:r>
      <w:r>
        <w:rPr>
          <w:rFonts w:ascii="Interstate-Regular" w:eastAsiaTheme="minorEastAsia" w:hAnsi="Interstate-Regular"/>
          <w:szCs w:val="22"/>
          <w:lang w:val="en-IN" w:eastAsia="en-IN" w:bidi="ar-SA"/>
        </w:rPr>
        <w:tab/>
      </w:r>
      <w:r w:rsidRPr="00D56421">
        <w:rPr>
          <w:rFonts w:ascii="Interstate-Regular" w:eastAsiaTheme="minorEastAsia" w:hAnsi="Interstate-Regular"/>
          <w:szCs w:val="22"/>
          <w:lang w:val="en-IN" w:eastAsia="en-IN" w:bidi="ar-SA"/>
        </w:rPr>
        <w:t>If paid on the maturity of the deposit, interest shall</w:t>
      </w:r>
      <w:r>
        <w:rPr>
          <w:rFonts w:ascii="Interstate-Regular" w:eastAsiaTheme="minorEastAsia" w:hAnsi="Interstate-Regular"/>
          <w:szCs w:val="22"/>
          <w:lang w:val="en-IN" w:eastAsia="en-IN" w:bidi="ar-SA"/>
        </w:rPr>
        <w:t xml:space="preserve"> be paid at the contracted rate,</w:t>
      </w:r>
    </w:p>
    <w:p w:rsidR="00A55AE1" w:rsidRPr="00D56421" w:rsidRDefault="00A55AE1" w:rsidP="00A55AE1">
      <w:pPr>
        <w:pStyle w:val="ListParagraph"/>
        <w:spacing w:after="0" w:line="360" w:lineRule="auto"/>
        <w:ind w:left="2160" w:hanging="600"/>
        <w:jc w:val="both"/>
        <w:rPr>
          <w:rFonts w:ascii="Interstate-Regular" w:eastAsiaTheme="minorEastAsia" w:hAnsi="Interstate-Regular"/>
          <w:szCs w:val="22"/>
          <w:lang w:val="en-IN" w:eastAsia="en-IN" w:bidi="ar-SA"/>
        </w:rPr>
      </w:pPr>
      <w:r w:rsidRPr="007F64D5">
        <w:rPr>
          <w:rFonts w:ascii="Interstate-Regular" w:eastAsiaTheme="minorEastAsia" w:hAnsi="Interstate-Regular"/>
          <w:b/>
          <w:szCs w:val="22"/>
          <w:lang w:val="en-IN" w:eastAsia="en-IN" w:bidi="ar-SA"/>
        </w:rPr>
        <w:t>b)</w:t>
      </w:r>
      <w:r>
        <w:rPr>
          <w:rFonts w:ascii="Interstate-Regular" w:eastAsiaTheme="minorEastAsia" w:hAnsi="Interstate-Regular"/>
          <w:szCs w:val="22"/>
          <w:lang w:val="en-IN" w:eastAsia="en-IN" w:bidi="ar-SA"/>
        </w:rPr>
        <w:tab/>
      </w:r>
      <w:r w:rsidRPr="00D56421">
        <w:rPr>
          <w:rFonts w:ascii="Interstate-Regular" w:eastAsiaTheme="minorEastAsia" w:hAnsi="Interstate-Regular"/>
          <w:szCs w:val="22"/>
          <w:lang w:val="en-IN" w:eastAsia="en-IN" w:bidi="ar-SA"/>
        </w:rPr>
        <w:t>If the deposit is claimed before the maturity date, interest shall be paid</w:t>
      </w:r>
      <w:r w:rsidR="00D87865">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at the rate applicable to the period for which the deposit remained with the bank but without charging penalty for pre-payment;</w:t>
      </w:r>
    </w:p>
    <w:p w:rsidR="00A55AE1" w:rsidRPr="00D56421" w:rsidRDefault="00A55AE1" w:rsidP="00A55AE1">
      <w:pPr>
        <w:pStyle w:val="ListParagraph"/>
        <w:spacing w:after="0" w:line="360" w:lineRule="auto"/>
        <w:ind w:left="2160" w:hanging="600"/>
        <w:jc w:val="both"/>
        <w:rPr>
          <w:rFonts w:ascii="Interstate-Regular" w:eastAsiaTheme="minorEastAsia" w:hAnsi="Interstate-Regular"/>
          <w:szCs w:val="22"/>
          <w:lang w:val="en-IN" w:eastAsia="en-IN" w:bidi="ar-SA"/>
        </w:rPr>
      </w:pPr>
      <w:r w:rsidRPr="00956835">
        <w:rPr>
          <w:rFonts w:ascii="Interstate-Regular" w:eastAsiaTheme="minorEastAsia" w:hAnsi="Interstate-Regular"/>
          <w:b/>
          <w:szCs w:val="22"/>
          <w:lang w:val="en-IN" w:eastAsia="en-IN" w:bidi="ar-SA"/>
        </w:rPr>
        <w:t>c</w:t>
      </w:r>
      <w:r>
        <w:rPr>
          <w:rFonts w:ascii="Interstate-Regular" w:eastAsiaTheme="minorEastAsia" w:hAnsi="Interstate-Regular"/>
          <w:b/>
          <w:szCs w:val="22"/>
          <w:lang w:val="en-IN" w:eastAsia="en-IN" w:bidi="ar-SA"/>
        </w:rPr>
        <w:t>)</w:t>
      </w:r>
      <w:r>
        <w:rPr>
          <w:rFonts w:ascii="Interstate-Regular" w:eastAsiaTheme="minorEastAsia" w:hAnsi="Interstate-Regular"/>
          <w:szCs w:val="22"/>
          <w:lang w:val="en-IN" w:eastAsia="en-IN" w:bidi="ar-SA"/>
        </w:rPr>
        <w:tab/>
      </w:r>
      <w:r w:rsidRPr="00D56421">
        <w:rPr>
          <w:rFonts w:ascii="Interstate-Regular" w:eastAsiaTheme="minorEastAsia" w:hAnsi="Interstate-Regular"/>
          <w:szCs w:val="22"/>
          <w:lang w:val="en-IN" w:eastAsia="en-IN" w:bidi="ar-SA"/>
        </w:rPr>
        <w:t>In case the depositor dies before the date of maturity of the deposit but the amount of the deposit is claimed after the date of maturity, interest shall be paid at the contracted rate till the date of maturity and at simple interest ruling on the date of maturity for the period for which the deposit remained with the bank beyond the date of maturity.</w:t>
      </w:r>
    </w:p>
    <w:p w:rsidR="00A55AE1" w:rsidRPr="00D56421" w:rsidRDefault="00A55AE1" w:rsidP="00A55AE1">
      <w:pPr>
        <w:pStyle w:val="ListParagraph"/>
        <w:spacing w:after="0" w:line="360" w:lineRule="auto"/>
        <w:ind w:left="2160" w:hanging="600"/>
        <w:jc w:val="both"/>
        <w:rPr>
          <w:rFonts w:ascii="Interstate-Regular" w:eastAsiaTheme="minorEastAsia" w:hAnsi="Interstate-Regular"/>
          <w:szCs w:val="22"/>
          <w:lang w:val="en-IN" w:eastAsia="en-IN" w:bidi="ar-SA"/>
        </w:rPr>
      </w:pPr>
      <w:r w:rsidRPr="00956835">
        <w:rPr>
          <w:rFonts w:ascii="Interstate-Regular" w:eastAsiaTheme="minorEastAsia" w:hAnsi="Interstate-Regular"/>
          <w:b/>
          <w:szCs w:val="22"/>
          <w:lang w:val="en-IN" w:eastAsia="en-IN" w:bidi="ar-SA"/>
        </w:rPr>
        <w:t>d</w:t>
      </w:r>
      <w:r>
        <w:rPr>
          <w:rFonts w:ascii="Interstate-Regular" w:eastAsiaTheme="minorEastAsia" w:hAnsi="Interstate-Regular"/>
          <w:b/>
          <w:szCs w:val="22"/>
          <w:lang w:val="en-IN" w:eastAsia="en-IN" w:bidi="ar-SA"/>
        </w:rPr>
        <w:t>)</w:t>
      </w:r>
      <w:r>
        <w:rPr>
          <w:rFonts w:ascii="Interstate-Regular" w:eastAsiaTheme="minorEastAsia" w:hAnsi="Interstate-Regular"/>
          <w:szCs w:val="22"/>
          <w:lang w:val="en-IN" w:eastAsia="en-IN" w:bidi="ar-SA"/>
        </w:rPr>
        <w:tab/>
      </w:r>
      <w:r w:rsidRPr="00D56421">
        <w:rPr>
          <w:rFonts w:ascii="Interstate-Regular" w:eastAsiaTheme="minorEastAsia" w:hAnsi="Interstate-Regular"/>
          <w:szCs w:val="22"/>
          <w:lang w:val="en-IN" w:eastAsia="en-IN" w:bidi="ar-SA"/>
        </w:rPr>
        <w:t>In case of death of the depositor after the date of maturity of the deposit, the interest rate operative on the date of maturity in respect of savings deposits held under Resident Foreign Currency (RFC) Account Scheme shall be paid from the date of maturity till the date of payment.</w:t>
      </w:r>
    </w:p>
    <w:p w:rsidR="00A55AE1" w:rsidRPr="00D56421" w:rsidRDefault="00A55AE1" w:rsidP="00A55AE1">
      <w:pPr>
        <w:pStyle w:val="ListParagraph"/>
        <w:spacing w:after="0" w:line="360" w:lineRule="auto"/>
        <w:ind w:left="2160" w:hanging="600"/>
        <w:jc w:val="both"/>
        <w:rPr>
          <w:rFonts w:ascii="Interstate-Regular" w:eastAsiaTheme="minorEastAsia" w:hAnsi="Interstate-Regular"/>
          <w:szCs w:val="22"/>
          <w:lang w:val="en-IN" w:eastAsia="en-IN" w:bidi="ar-SA"/>
        </w:rPr>
      </w:pPr>
      <w:r w:rsidRPr="00956835">
        <w:rPr>
          <w:rFonts w:ascii="Interstate-Regular" w:eastAsiaTheme="minorEastAsia" w:hAnsi="Interstate-Regular"/>
          <w:b/>
          <w:szCs w:val="22"/>
          <w:lang w:val="en-IN" w:eastAsia="en-IN" w:bidi="ar-SA"/>
        </w:rPr>
        <w:t>e</w:t>
      </w:r>
      <w:r>
        <w:rPr>
          <w:rFonts w:ascii="Interstate-Regular" w:eastAsiaTheme="minorEastAsia" w:hAnsi="Interstate-Regular"/>
          <w:b/>
          <w:szCs w:val="22"/>
          <w:lang w:val="en-IN" w:eastAsia="en-IN" w:bidi="ar-SA"/>
        </w:rPr>
        <w:t>)</w:t>
      </w:r>
      <w:r w:rsidRPr="00D56421">
        <w:rPr>
          <w:rFonts w:ascii="Interstate-Regular" w:eastAsiaTheme="minorEastAsia" w:hAnsi="Interstate-Regular"/>
          <w:szCs w:val="22"/>
          <w:lang w:val="en-IN" w:eastAsia="en-IN" w:bidi="ar-SA"/>
        </w:rPr>
        <w:tab/>
        <w:t>In case the claimants are residents, the maturity proceeds shall be converted into Indian Rupees on the date of maturity and interest shall be paid for the subsequent period at the rate applicable to a domestic term deposit of similar maturity.</w:t>
      </w:r>
    </w:p>
    <w:p w:rsidR="00A55AE1" w:rsidRPr="00956835"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Default="00A55AE1" w:rsidP="00A55AE1">
      <w:pPr>
        <w:pStyle w:val="ListParagraph"/>
        <w:spacing w:after="0" w:line="360" w:lineRule="auto"/>
        <w:ind w:left="1418" w:hanging="851"/>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6.10</w:t>
      </w:r>
      <w:r w:rsidRPr="00956835">
        <w:rPr>
          <w:rFonts w:ascii="Interstate-Regular" w:eastAsiaTheme="minorEastAsia" w:hAnsi="Interstate-Regular"/>
          <w:b/>
          <w:szCs w:val="22"/>
          <w:lang w:val="en-IN" w:eastAsia="en-IN" w:bidi="ar-SA"/>
        </w:rPr>
        <w:t>.</w:t>
      </w:r>
      <w:r w:rsidRPr="00956835">
        <w:rPr>
          <w:rFonts w:ascii="Interstate-Regular" w:eastAsiaTheme="minorEastAsia" w:hAnsi="Interstate-Regular"/>
          <w:b/>
          <w:szCs w:val="22"/>
          <w:lang w:val="en-IN" w:eastAsia="en-IN" w:bidi="ar-SA"/>
        </w:rPr>
        <w:tab/>
        <w:t>Payment of Interest on FCNR (B) Deposits of NRIs on Return to India:</w:t>
      </w:r>
    </w:p>
    <w:p w:rsidR="00A55AE1" w:rsidRPr="00956835" w:rsidRDefault="00A55AE1" w:rsidP="00A55AE1">
      <w:pPr>
        <w:pStyle w:val="ListParagraph"/>
        <w:spacing w:after="0" w:line="360" w:lineRule="auto"/>
        <w:ind w:left="1887" w:hanging="1320"/>
        <w:jc w:val="both"/>
        <w:rPr>
          <w:rFonts w:ascii="Interstate-Regular" w:eastAsiaTheme="minorEastAsia" w:hAnsi="Interstate-Regular"/>
          <w:b/>
          <w:sz w:val="12"/>
          <w:szCs w:val="22"/>
          <w:lang w:val="en-IN" w:eastAsia="en-IN" w:bidi="ar-SA"/>
        </w:rPr>
      </w:pPr>
    </w:p>
    <w:p w:rsidR="00A55AE1" w:rsidRPr="00D56421" w:rsidRDefault="00A55AE1" w:rsidP="00A55AE1">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On receipt of the request from the depositors who return to India, AD Business Units may allow FCNR (B) deposits of persons of Indian nationality / origin who return to India for permanent settlement, to continue till maturity at the contracted rate of interest subject to the conditions that:</w:t>
      </w:r>
    </w:p>
    <w:p w:rsidR="00A55AE1" w:rsidRDefault="00A55AE1" w:rsidP="00A55AE1">
      <w:pPr>
        <w:pStyle w:val="ListParagraph"/>
        <w:numPr>
          <w:ilvl w:val="0"/>
          <w:numId w:val="46"/>
        </w:numPr>
        <w:spacing w:after="0" w:line="360" w:lineRule="auto"/>
        <w:ind w:hanging="644"/>
        <w:jc w:val="both"/>
        <w:rPr>
          <w:rFonts w:ascii="Interstate-Regular" w:eastAsiaTheme="minorEastAsia" w:hAnsi="Interstate-Regular"/>
          <w:szCs w:val="22"/>
          <w:lang w:val="en-IN" w:eastAsia="en-IN" w:bidi="ar-SA"/>
        </w:rPr>
      </w:pPr>
      <w:r w:rsidRPr="00956835">
        <w:rPr>
          <w:rFonts w:ascii="Interstate-Regular" w:eastAsiaTheme="minorEastAsia" w:hAnsi="Interstate-Regular"/>
          <w:szCs w:val="22"/>
          <w:lang w:val="en-IN" w:eastAsia="en-IN" w:bidi="ar-SA"/>
        </w:rPr>
        <w:t>The rate of interest as applicable to FCNR (B) deposits shall continue.</w:t>
      </w:r>
    </w:p>
    <w:p w:rsidR="00A55AE1" w:rsidRDefault="00A55AE1" w:rsidP="00A55AE1">
      <w:pPr>
        <w:pStyle w:val="ListParagraph"/>
        <w:numPr>
          <w:ilvl w:val="0"/>
          <w:numId w:val="46"/>
        </w:numPr>
        <w:spacing w:after="0" w:line="360" w:lineRule="auto"/>
        <w:ind w:hanging="644"/>
        <w:jc w:val="both"/>
        <w:rPr>
          <w:rFonts w:ascii="Interstate-Regular" w:eastAsiaTheme="minorEastAsia" w:hAnsi="Interstate-Regular"/>
          <w:szCs w:val="22"/>
          <w:lang w:val="en-IN" w:eastAsia="en-IN" w:bidi="ar-SA"/>
        </w:rPr>
      </w:pPr>
      <w:r w:rsidRPr="00956835">
        <w:rPr>
          <w:rFonts w:ascii="Interstate-Regular" w:eastAsiaTheme="minorEastAsia" w:hAnsi="Interstate-Regular"/>
          <w:szCs w:val="22"/>
          <w:lang w:val="en-IN" w:eastAsia="en-IN" w:bidi="ar-SA"/>
        </w:rPr>
        <w:lastRenderedPageBreak/>
        <w:t>Such deposits shall be treated as resident deposits from the date of return of the account holder to India.</w:t>
      </w:r>
    </w:p>
    <w:p w:rsidR="00A55AE1" w:rsidRDefault="00A55AE1" w:rsidP="00A55AE1">
      <w:pPr>
        <w:pStyle w:val="ListParagraph"/>
        <w:numPr>
          <w:ilvl w:val="0"/>
          <w:numId w:val="46"/>
        </w:numPr>
        <w:spacing w:after="0" w:line="360" w:lineRule="auto"/>
        <w:ind w:hanging="644"/>
        <w:jc w:val="both"/>
        <w:rPr>
          <w:rFonts w:ascii="Interstate-Regular" w:eastAsiaTheme="minorEastAsia" w:hAnsi="Interstate-Regular"/>
          <w:szCs w:val="22"/>
          <w:lang w:val="en-IN" w:eastAsia="en-IN" w:bidi="ar-SA"/>
        </w:rPr>
      </w:pPr>
      <w:r w:rsidRPr="00956835">
        <w:rPr>
          <w:rFonts w:ascii="Interstate-Regular" w:eastAsiaTheme="minorEastAsia" w:hAnsi="Interstate-Regular"/>
          <w:szCs w:val="22"/>
          <w:lang w:val="en-IN" w:eastAsia="en-IN" w:bidi="ar-SA"/>
        </w:rPr>
        <w:t>The FCNR (B) deposits on maturity shall b</w:t>
      </w:r>
      <w:r>
        <w:rPr>
          <w:rFonts w:ascii="Interstate-Regular" w:eastAsiaTheme="minorEastAsia" w:hAnsi="Interstate-Regular"/>
          <w:szCs w:val="22"/>
          <w:lang w:val="en-IN" w:eastAsia="en-IN" w:bidi="ar-SA"/>
        </w:rPr>
        <w:t xml:space="preserve">e converted into Resident Rupee </w:t>
      </w:r>
      <w:r w:rsidRPr="00956835">
        <w:rPr>
          <w:rFonts w:ascii="Interstate-Regular" w:eastAsiaTheme="minorEastAsia" w:hAnsi="Interstate-Regular"/>
          <w:szCs w:val="22"/>
          <w:lang w:val="en-IN" w:eastAsia="en-IN" w:bidi="ar-SA"/>
        </w:rPr>
        <w:t>Deposit Account or RFC Account (if eligible) at the option of the accountholder.</w:t>
      </w:r>
    </w:p>
    <w:p w:rsidR="00A55AE1" w:rsidRPr="00956835" w:rsidRDefault="00A55AE1" w:rsidP="00A55AE1">
      <w:pPr>
        <w:pStyle w:val="ListParagraph"/>
        <w:numPr>
          <w:ilvl w:val="0"/>
          <w:numId w:val="46"/>
        </w:numPr>
        <w:spacing w:after="0" w:line="360" w:lineRule="auto"/>
        <w:ind w:hanging="644"/>
        <w:jc w:val="both"/>
        <w:rPr>
          <w:rFonts w:ascii="Interstate-Regular" w:eastAsiaTheme="minorEastAsia" w:hAnsi="Interstate-Regular"/>
          <w:szCs w:val="22"/>
          <w:lang w:val="en-IN" w:eastAsia="en-IN" w:bidi="ar-SA"/>
        </w:rPr>
      </w:pPr>
      <w:r w:rsidRPr="00956835">
        <w:rPr>
          <w:rFonts w:ascii="Interstate-Regular" w:eastAsiaTheme="minorEastAsia" w:hAnsi="Interstate-Regular"/>
          <w:szCs w:val="22"/>
          <w:lang w:val="en-IN" w:eastAsia="en-IN" w:bidi="ar-SA"/>
        </w:rPr>
        <w:t>The rate of interest on the new deposit (Rupee account or RFC Account) shall be the relevant rate applicable for such deposit.</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FE71C0" w:rsidRDefault="00A55AE1" w:rsidP="00A55AE1">
      <w:pPr>
        <w:pStyle w:val="ListParagraph"/>
        <w:spacing w:after="0" w:line="360" w:lineRule="auto"/>
        <w:ind w:left="1418" w:hanging="851"/>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6.11.</w:t>
      </w:r>
      <w:r>
        <w:rPr>
          <w:rFonts w:ascii="Interstate-Regular" w:eastAsiaTheme="minorEastAsia" w:hAnsi="Interstate-Regular"/>
          <w:b/>
          <w:szCs w:val="22"/>
          <w:lang w:val="en-IN" w:eastAsia="en-IN" w:bidi="ar-SA"/>
        </w:rPr>
        <w:tab/>
      </w:r>
      <w:r w:rsidRPr="00FE71C0">
        <w:rPr>
          <w:rFonts w:ascii="Interstate-Regular" w:eastAsiaTheme="minorEastAsia" w:hAnsi="Interstate-Regular"/>
          <w:b/>
          <w:szCs w:val="22"/>
          <w:lang w:val="en-IN" w:eastAsia="en-IN" w:bidi="ar-SA"/>
        </w:rPr>
        <w:t>Conversion of FCNR (B) Accounts of Returning Indians into RFC Accounts/Resident Rupee Accounts- Payment of interest:-</w:t>
      </w:r>
    </w:p>
    <w:p w:rsidR="00A55AE1" w:rsidRPr="00FE71C0"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D56421" w:rsidRDefault="00A55AE1" w:rsidP="00A55AE1">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Subject to the conditions stated in pre-paras of this policy, Bank shall pay interest at the time of conversion of FCNR(B)Account into RFC/Resident Rupee Account even if the deposit has not completed the minimum maturity period provided that the rate of interest shall not exceed the rate payable on savings bank deposits held under RFC Account Scheme.</w:t>
      </w:r>
    </w:p>
    <w:p w:rsidR="00A55AE1" w:rsidRPr="000C6FC0" w:rsidRDefault="00A55AE1" w:rsidP="00A55AE1">
      <w:pPr>
        <w:pStyle w:val="ListParagraph"/>
        <w:spacing w:after="0" w:line="360" w:lineRule="auto"/>
        <w:ind w:left="1887"/>
        <w:jc w:val="both"/>
        <w:rPr>
          <w:rFonts w:ascii="Interstate-Regular" w:eastAsiaTheme="minorEastAsia" w:hAnsi="Interstate-Regular"/>
          <w:sz w:val="14"/>
          <w:szCs w:val="22"/>
          <w:lang w:val="en-IN" w:eastAsia="en-IN" w:bidi="ar-SA"/>
        </w:rPr>
      </w:pPr>
    </w:p>
    <w:p w:rsidR="00A55AE1" w:rsidRDefault="00A55AE1" w:rsidP="00147C81">
      <w:pPr>
        <w:pStyle w:val="ListParagraph"/>
        <w:numPr>
          <w:ilvl w:val="1"/>
          <w:numId w:val="63"/>
        </w:numPr>
        <w:spacing w:after="0" w:line="360" w:lineRule="auto"/>
        <w:jc w:val="both"/>
        <w:rPr>
          <w:rFonts w:ascii="Interstate-Regular" w:eastAsiaTheme="minorEastAsia" w:hAnsi="Interstate-Regular"/>
          <w:b/>
          <w:szCs w:val="22"/>
          <w:lang w:val="en-IN" w:eastAsia="en-IN" w:bidi="ar-SA"/>
        </w:rPr>
      </w:pPr>
      <w:r w:rsidRPr="004608AB">
        <w:rPr>
          <w:rFonts w:ascii="Interstate-Regular" w:eastAsiaTheme="minorEastAsia" w:hAnsi="Interstate-Regular"/>
          <w:b/>
          <w:szCs w:val="22"/>
          <w:lang w:val="en-IN" w:eastAsia="en-IN" w:bidi="ar-SA"/>
        </w:rPr>
        <w:t>P</w:t>
      </w:r>
      <w:r w:rsidR="000C6FC0">
        <w:rPr>
          <w:rFonts w:ascii="Interstate-Regular" w:eastAsiaTheme="minorEastAsia" w:hAnsi="Interstate-Regular"/>
          <w:b/>
          <w:szCs w:val="22"/>
          <w:lang w:val="en-IN" w:eastAsia="en-IN" w:bidi="ar-SA"/>
        </w:rPr>
        <w:t>remature withdrawal of Deposits</w:t>
      </w:r>
    </w:p>
    <w:p w:rsidR="000C6FC0" w:rsidRPr="000C6FC0" w:rsidRDefault="000C6FC0" w:rsidP="000C6FC0">
      <w:pPr>
        <w:pStyle w:val="ListParagraph"/>
        <w:spacing w:after="0" w:line="360" w:lineRule="auto"/>
        <w:ind w:left="987"/>
        <w:jc w:val="both"/>
        <w:rPr>
          <w:rFonts w:ascii="Interstate-Regular" w:eastAsiaTheme="minorEastAsia" w:hAnsi="Interstate-Regular"/>
          <w:b/>
          <w:sz w:val="10"/>
          <w:szCs w:val="22"/>
          <w:lang w:val="en-IN" w:eastAsia="en-IN" w:bidi="ar-SA"/>
        </w:rPr>
      </w:pPr>
    </w:p>
    <w:p w:rsidR="00A55AE1" w:rsidRPr="004608AB" w:rsidRDefault="00A55AE1" w:rsidP="00A55AE1">
      <w:pPr>
        <w:pStyle w:val="ListParagraph"/>
        <w:numPr>
          <w:ilvl w:val="0"/>
          <w:numId w:val="47"/>
        </w:numPr>
        <w:spacing w:after="0" w:line="360" w:lineRule="auto"/>
        <w:ind w:hanging="600"/>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Bank shall, on request from the depositor, permit premature withdrawal of deposits under the FCNR (B) Scheme.</w:t>
      </w:r>
    </w:p>
    <w:p w:rsidR="00A55AE1" w:rsidRDefault="00A55AE1" w:rsidP="00A55AE1">
      <w:pPr>
        <w:pStyle w:val="ListParagraph"/>
        <w:numPr>
          <w:ilvl w:val="0"/>
          <w:numId w:val="47"/>
        </w:numPr>
        <w:spacing w:after="0" w:line="360" w:lineRule="auto"/>
        <w:ind w:hanging="600"/>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If the premature withdrawal of FCNR (B) deposits takes place before completion of the minimum stipulated period, no interest shall be paid.</w:t>
      </w:r>
    </w:p>
    <w:p w:rsidR="00A55AE1" w:rsidRPr="00745C77" w:rsidRDefault="00A55AE1" w:rsidP="00A55AE1">
      <w:pPr>
        <w:pStyle w:val="ListParagraph"/>
        <w:spacing w:after="0" w:line="360" w:lineRule="auto"/>
        <w:ind w:left="2160"/>
        <w:jc w:val="both"/>
        <w:rPr>
          <w:rFonts w:ascii="Interstate-Regular" w:eastAsiaTheme="minorEastAsia" w:hAnsi="Interstate-Regular"/>
          <w:sz w:val="14"/>
          <w:szCs w:val="22"/>
          <w:lang w:val="en-IN" w:eastAsia="en-IN" w:bidi="ar-SA"/>
        </w:rPr>
      </w:pPr>
    </w:p>
    <w:p w:rsidR="00A55AE1" w:rsidRDefault="00A55AE1" w:rsidP="00A55AE1">
      <w:pPr>
        <w:pStyle w:val="ListParagraph"/>
        <w:spacing w:after="0" w:line="360" w:lineRule="auto"/>
        <w:ind w:left="1418" w:hanging="851"/>
        <w:jc w:val="both"/>
        <w:rPr>
          <w:rFonts w:ascii="Interstate-Regular" w:eastAsiaTheme="minorEastAsia" w:hAnsi="Interstate-Regular"/>
          <w:b/>
          <w:szCs w:val="22"/>
          <w:lang w:val="en-IN" w:eastAsia="en-IN" w:bidi="ar-SA"/>
        </w:rPr>
      </w:pPr>
      <w:r w:rsidRPr="00745C77">
        <w:rPr>
          <w:rFonts w:ascii="Interstate-Regular" w:eastAsiaTheme="minorEastAsia" w:hAnsi="Interstate-Regular"/>
          <w:b/>
          <w:szCs w:val="22"/>
          <w:lang w:val="en-IN" w:eastAsia="en-IN" w:bidi="ar-SA"/>
        </w:rPr>
        <w:t>6.1</w:t>
      </w:r>
      <w:r>
        <w:rPr>
          <w:rFonts w:ascii="Interstate-Regular" w:eastAsiaTheme="minorEastAsia" w:hAnsi="Interstate-Regular"/>
          <w:b/>
          <w:szCs w:val="22"/>
          <w:lang w:val="en-IN" w:eastAsia="en-IN" w:bidi="ar-SA"/>
        </w:rPr>
        <w:t>3</w:t>
      </w:r>
      <w:r w:rsidRPr="00745C77">
        <w:rPr>
          <w:rFonts w:ascii="Interstate-Regular" w:eastAsiaTheme="minorEastAsia" w:hAnsi="Interstate-Regular"/>
          <w:b/>
          <w:szCs w:val="22"/>
          <w:lang w:val="en-IN" w:eastAsia="en-IN" w:bidi="ar-SA"/>
        </w:rPr>
        <w:t>.</w:t>
      </w:r>
      <w:r>
        <w:rPr>
          <w:rFonts w:ascii="Interstate-Regular" w:eastAsiaTheme="minorEastAsia" w:hAnsi="Interstate-Regular"/>
          <w:b/>
          <w:szCs w:val="22"/>
          <w:lang w:val="en-IN" w:eastAsia="en-IN" w:bidi="ar-SA"/>
        </w:rPr>
        <w:tab/>
      </w:r>
      <w:r w:rsidRPr="00745C77">
        <w:rPr>
          <w:rFonts w:ascii="Interstate-Regular" w:eastAsiaTheme="minorEastAsia" w:hAnsi="Interstate-Regular"/>
          <w:b/>
          <w:szCs w:val="22"/>
          <w:lang w:val="en-IN" w:eastAsia="en-IN" w:bidi="ar-SA"/>
        </w:rPr>
        <w:t>Penalty on Premature Withdrawal of deposits:</w:t>
      </w:r>
    </w:p>
    <w:p w:rsidR="00A55AE1" w:rsidRPr="00745C77" w:rsidRDefault="00A55AE1" w:rsidP="00A55AE1">
      <w:pPr>
        <w:pStyle w:val="ListParagraph"/>
        <w:spacing w:after="0" w:line="360" w:lineRule="auto"/>
        <w:ind w:left="1418" w:hanging="851"/>
        <w:jc w:val="both"/>
        <w:rPr>
          <w:rFonts w:ascii="Interstate-Regular" w:eastAsiaTheme="minorEastAsia" w:hAnsi="Interstate-Regular"/>
          <w:b/>
          <w:sz w:val="12"/>
          <w:szCs w:val="22"/>
          <w:lang w:val="en-IN" w:eastAsia="en-IN" w:bidi="ar-SA"/>
        </w:rPr>
      </w:pPr>
    </w:p>
    <w:p w:rsidR="00A55AE1" w:rsidRDefault="00A55AE1" w:rsidP="00A55AE1">
      <w:pPr>
        <w:pStyle w:val="ListParagraph"/>
        <w:numPr>
          <w:ilvl w:val="0"/>
          <w:numId w:val="48"/>
        </w:numPr>
        <w:spacing w:after="0" w:line="360" w:lineRule="auto"/>
        <w:ind w:hanging="600"/>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The components of penalty shall be clearly brought to the notice of the depositors at the time of acceptance of the deposits. If not, the exchange loss arising out of premature withdrawal shall be borne by the bank. Bank shall recover the exchange loss/swap cost, if any, in case of premature withdrawal of FCNR (B) deposit on actual basis as communicated by Treasury Operations at the time of allowing pre-mature withdrawal of FCNR (B) Deposit.</w:t>
      </w:r>
    </w:p>
    <w:p w:rsidR="00A55AE1" w:rsidRPr="004608AB" w:rsidRDefault="00A55AE1" w:rsidP="00A55AE1">
      <w:pPr>
        <w:pStyle w:val="ListParagraph"/>
        <w:numPr>
          <w:ilvl w:val="0"/>
          <w:numId w:val="48"/>
        </w:numPr>
        <w:spacing w:after="0" w:line="360" w:lineRule="auto"/>
        <w:ind w:hanging="600"/>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Penalty</w:t>
      </w:r>
      <w:r w:rsidR="00E06CC9">
        <w:rPr>
          <w:rFonts w:ascii="Interstate-Regular" w:eastAsiaTheme="minorEastAsia" w:hAnsi="Interstate-Regular"/>
          <w:szCs w:val="22"/>
          <w:lang w:val="en-IN" w:eastAsia="en-IN" w:bidi="ar-SA"/>
        </w:rPr>
        <w:t xml:space="preserve"> at the rate of 0.10% plus applicable SWAP Cost</w:t>
      </w:r>
      <w:r w:rsidRPr="00745C77">
        <w:rPr>
          <w:rFonts w:ascii="Interstate-Regular" w:eastAsiaTheme="minorEastAsia" w:hAnsi="Interstate-Regular"/>
          <w:szCs w:val="22"/>
          <w:lang w:val="en-IN" w:eastAsia="en-IN" w:bidi="ar-SA"/>
        </w:rPr>
        <w:t xml:space="preserve"> shall be levied on premature withdrawal of FCNR(B) deposits </w:t>
      </w:r>
    </w:p>
    <w:p w:rsidR="00A55AE1" w:rsidRDefault="00A55AE1" w:rsidP="00A55AE1">
      <w:pPr>
        <w:pStyle w:val="ListParagraph"/>
        <w:numPr>
          <w:ilvl w:val="2"/>
          <w:numId w:val="48"/>
        </w:numPr>
        <w:spacing w:after="0" w:line="360" w:lineRule="auto"/>
        <w:ind w:left="2694" w:hanging="426"/>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when the depositors return to India for permanent settlement</w:t>
      </w:r>
      <w:r>
        <w:rPr>
          <w:rFonts w:ascii="Interstate-Regular" w:eastAsiaTheme="minorEastAsia" w:hAnsi="Interstate-Regular"/>
          <w:szCs w:val="22"/>
          <w:lang w:val="en-IN" w:eastAsia="en-IN" w:bidi="ar-SA"/>
        </w:rPr>
        <w:t>.</w:t>
      </w:r>
      <w:r w:rsidRPr="00745C77">
        <w:rPr>
          <w:rFonts w:ascii="Interstate-Regular" w:eastAsiaTheme="minorEastAsia" w:hAnsi="Interstate-Regular"/>
          <w:szCs w:val="22"/>
          <w:lang w:val="en-IN" w:eastAsia="en-IN" w:bidi="ar-SA"/>
        </w:rPr>
        <w:t xml:space="preserve">. </w:t>
      </w:r>
    </w:p>
    <w:p w:rsidR="00A55AE1" w:rsidRDefault="00A55AE1" w:rsidP="00A55AE1">
      <w:pPr>
        <w:pStyle w:val="ListParagraph"/>
        <w:numPr>
          <w:ilvl w:val="2"/>
          <w:numId w:val="48"/>
        </w:numPr>
        <w:spacing w:after="0" w:line="360" w:lineRule="auto"/>
        <w:ind w:left="2694" w:hanging="426"/>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 xml:space="preserve">for conversion of FCNR (B) deposits into NRE deposits or vice-versa. </w:t>
      </w:r>
    </w:p>
    <w:p w:rsidR="00A55AE1" w:rsidRDefault="00A55AE1" w:rsidP="00A55AE1">
      <w:pPr>
        <w:pStyle w:val="ListParagraph"/>
        <w:numPr>
          <w:ilvl w:val="0"/>
          <w:numId w:val="48"/>
        </w:numPr>
        <w:spacing w:after="0" w:line="360" w:lineRule="auto"/>
        <w:ind w:hanging="600"/>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In case of splitting of the amount of term deposit at the request from the claimant/s, no penalty for premature withdrawal of the term deposit shall be levied if the period and aggregate amount of the deposit do not undergo any change.</w:t>
      </w:r>
    </w:p>
    <w:p w:rsidR="00A55AE1" w:rsidRDefault="00A55AE1" w:rsidP="00A55AE1">
      <w:pPr>
        <w:pStyle w:val="ListParagraph"/>
        <w:numPr>
          <w:ilvl w:val="0"/>
          <w:numId w:val="48"/>
        </w:numPr>
        <w:spacing w:after="0" w:line="360" w:lineRule="auto"/>
        <w:ind w:hanging="600"/>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No penalties shall be levied in the case of premature conversion of balances held in FCNR (B) deposits into RFC Accounts by Non-Resident Indians on their return to India.</w:t>
      </w:r>
    </w:p>
    <w:p w:rsidR="00A55AE1" w:rsidRDefault="00A55AE1" w:rsidP="00A55AE1">
      <w:pPr>
        <w:pStyle w:val="ListParagraph"/>
        <w:numPr>
          <w:ilvl w:val="0"/>
          <w:numId w:val="48"/>
        </w:numPr>
        <w:spacing w:after="0" w:line="360" w:lineRule="auto"/>
        <w:ind w:hanging="600"/>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lastRenderedPageBreak/>
        <w:t xml:space="preserve">No penalty for premature withdrawal shall be levied, where depositors of the branch as </w:t>
      </w:r>
      <w:r w:rsidR="00216F03">
        <w:rPr>
          <w:rFonts w:ascii="Interstate-Regular" w:eastAsiaTheme="minorEastAsia" w:hAnsi="Interstate-Regular"/>
          <w:szCs w:val="22"/>
          <w:lang w:val="en-IN" w:eastAsia="en-IN" w:bidi="ar-SA"/>
        </w:rPr>
        <w:t>mentioned in Chapter II at Para 2.</w:t>
      </w:r>
      <w:r w:rsidRPr="00745C77">
        <w:rPr>
          <w:rFonts w:ascii="Interstate-Regular" w:eastAsiaTheme="minorEastAsia" w:hAnsi="Interstate-Regular"/>
          <w:szCs w:val="22"/>
          <w:lang w:val="en-IN" w:eastAsia="en-IN" w:bidi="ar-SA"/>
        </w:rPr>
        <w:t xml:space="preserve">5 of this policy desires premature withdrawal of deposit consequent to the transfer of business to another bank. </w:t>
      </w:r>
    </w:p>
    <w:p w:rsidR="00A55AE1" w:rsidRPr="00745C77" w:rsidRDefault="00A55AE1" w:rsidP="00A55AE1">
      <w:pPr>
        <w:pStyle w:val="ListParagraph"/>
        <w:spacing w:after="0" w:line="360" w:lineRule="auto"/>
        <w:ind w:left="1887"/>
        <w:jc w:val="both"/>
        <w:rPr>
          <w:rFonts w:ascii="Interstate-Regular" w:eastAsiaTheme="minorEastAsia" w:hAnsi="Interstate-Regular"/>
          <w:sz w:val="14"/>
          <w:szCs w:val="22"/>
          <w:lang w:val="en-IN" w:eastAsia="en-IN" w:bidi="ar-SA"/>
        </w:rPr>
      </w:pPr>
    </w:p>
    <w:p w:rsidR="00A55AE1" w:rsidRDefault="00A55AE1" w:rsidP="00A55AE1">
      <w:pPr>
        <w:pStyle w:val="ListParagraph"/>
        <w:spacing w:after="0" w:line="360" w:lineRule="auto"/>
        <w:ind w:left="1418" w:hanging="851"/>
        <w:jc w:val="both"/>
        <w:rPr>
          <w:rFonts w:ascii="Interstate-Regular" w:eastAsiaTheme="minorEastAsia" w:hAnsi="Interstate-Regular"/>
          <w:b/>
          <w:szCs w:val="22"/>
          <w:lang w:val="en-IN" w:eastAsia="en-IN" w:bidi="ar-SA"/>
        </w:rPr>
      </w:pPr>
      <w:r w:rsidRPr="00745C77">
        <w:rPr>
          <w:rFonts w:ascii="Interstate-Regular" w:eastAsiaTheme="minorEastAsia" w:hAnsi="Interstate-Regular"/>
          <w:b/>
          <w:szCs w:val="22"/>
          <w:lang w:val="en-IN" w:eastAsia="en-IN" w:bidi="ar-SA"/>
        </w:rPr>
        <w:t>6.1</w:t>
      </w:r>
      <w:r>
        <w:rPr>
          <w:rFonts w:ascii="Interstate-Regular" w:eastAsiaTheme="minorEastAsia" w:hAnsi="Interstate-Regular"/>
          <w:b/>
          <w:szCs w:val="22"/>
          <w:lang w:val="en-IN" w:eastAsia="en-IN" w:bidi="ar-SA"/>
        </w:rPr>
        <w:t>4</w:t>
      </w:r>
      <w:r w:rsidRPr="00745C77">
        <w:rPr>
          <w:rFonts w:ascii="Interstate-Regular" w:eastAsiaTheme="minorEastAsia" w:hAnsi="Interstate-Regular"/>
          <w:b/>
          <w:szCs w:val="22"/>
          <w:lang w:val="en-IN" w:eastAsia="en-IN" w:bidi="ar-SA"/>
        </w:rPr>
        <w:tab/>
        <w:t>B</w:t>
      </w:r>
      <w:r w:rsidR="002E6AF7">
        <w:rPr>
          <w:rFonts w:ascii="Interstate-Regular" w:eastAsiaTheme="minorEastAsia" w:hAnsi="Interstate-Regular"/>
          <w:b/>
          <w:szCs w:val="22"/>
          <w:lang w:val="en-IN" w:eastAsia="en-IN" w:bidi="ar-SA"/>
        </w:rPr>
        <w:t>enefits of additional interest:</w:t>
      </w:r>
    </w:p>
    <w:p w:rsidR="002E6AF7" w:rsidRPr="002E6AF7" w:rsidRDefault="002E6AF7" w:rsidP="00A55AE1">
      <w:pPr>
        <w:pStyle w:val="ListParagraph"/>
        <w:spacing w:after="0" w:line="360" w:lineRule="auto"/>
        <w:ind w:left="1418" w:hanging="851"/>
        <w:jc w:val="both"/>
        <w:rPr>
          <w:rFonts w:ascii="Interstate-Regular" w:eastAsiaTheme="minorEastAsia" w:hAnsi="Interstate-Regular"/>
          <w:b/>
          <w:sz w:val="12"/>
          <w:szCs w:val="22"/>
          <w:lang w:val="en-IN" w:eastAsia="en-IN" w:bidi="ar-SA"/>
        </w:rPr>
      </w:pPr>
    </w:p>
    <w:p w:rsidR="00A55AE1" w:rsidRDefault="00A55AE1" w:rsidP="00A55AE1">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benefit of additional interest rate on deposits on account of being bank’s own staff or senior citizens as per Chapter –</w:t>
      </w:r>
      <w:r w:rsidR="009835E1">
        <w:rPr>
          <w:rFonts w:ascii="Interstate-Regular" w:eastAsiaTheme="minorEastAsia" w:hAnsi="Interstate-Regular"/>
          <w:szCs w:val="22"/>
          <w:lang w:val="en-IN" w:eastAsia="en-IN" w:bidi="ar-SA"/>
        </w:rPr>
        <w:t>IIP</w:t>
      </w:r>
      <w:r w:rsidRPr="00D56421">
        <w:rPr>
          <w:rFonts w:ascii="Interstate-Regular" w:eastAsiaTheme="minorEastAsia" w:hAnsi="Interstate-Regular"/>
          <w:szCs w:val="22"/>
          <w:lang w:val="en-IN" w:eastAsia="en-IN" w:bidi="ar-SA"/>
        </w:rPr>
        <w:t>ara-</w:t>
      </w:r>
      <w:r w:rsidR="009835E1">
        <w:rPr>
          <w:rFonts w:ascii="Interstate-Regular" w:eastAsiaTheme="minorEastAsia" w:hAnsi="Interstate-Regular"/>
          <w:szCs w:val="22"/>
          <w:lang w:val="en-IN" w:eastAsia="en-IN" w:bidi="ar-SA"/>
        </w:rPr>
        <w:t>2</w:t>
      </w:r>
      <w:r w:rsidRPr="00D56421">
        <w:rPr>
          <w:rFonts w:ascii="Interstate-Regular" w:eastAsiaTheme="minorEastAsia" w:hAnsi="Interstate-Regular"/>
          <w:szCs w:val="22"/>
          <w:lang w:val="en-IN" w:eastAsia="en-IN" w:bidi="ar-SA"/>
        </w:rPr>
        <w:t xml:space="preserve">.1, </w:t>
      </w:r>
      <w:r w:rsidR="009835E1">
        <w:rPr>
          <w:rFonts w:ascii="Interstate-Regular" w:eastAsiaTheme="minorEastAsia" w:hAnsi="Interstate-Regular"/>
          <w:szCs w:val="22"/>
          <w:lang w:val="en-IN" w:eastAsia="en-IN" w:bidi="ar-SA"/>
        </w:rPr>
        <w:t>2</w:t>
      </w:r>
      <w:r w:rsidRPr="00D56421">
        <w:rPr>
          <w:rFonts w:ascii="Interstate-Regular" w:eastAsiaTheme="minorEastAsia" w:hAnsi="Interstate-Regular"/>
          <w:szCs w:val="22"/>
          <w:lang w:val="en-IN" w:eastAsia="en-IN" w:bidi="ar-SA"/>
        </w:rPr>
        <w:t>.2 &amp;</w:t>
      </w:r>
      <w:r w:rsidR="009835E1">
        <w:rPr>
          <w:rFonts w:ascii="Interstate-Regular" w:eastAsiaTheme="minorEastAsia" w:hAnsi="Interstate-Regular"/>
          <w:szCs w:val="22"/>
          <w:lang w:val="en-IN" w:eastAsia="en-IN" w:bidi="ar-SA"/>
        </w:rPr>
        <w:t>2</w:t>
      </w:r>
      <w:r w:rsidRPr="00D56421">
        <w:rPr>
          <w:rFonts w:ascii="Interstate-Regular" w:eastAsiaTheme="minorEastAsia" w:hAnsi="Interstate-Regular"/>
          <w:szCs w:val="22"/>
          <w:lang w:val="en-IN" w:eastAsia="en-IN" w:bidi="ar-SA"/>
        </w:rPr>
        <w:t>.3 shall not be available to FCNR (B) deposits.</w:t>
      </w:r>
    </w:p>
    <w:p w:rsidR="00A55AE1" w:rsidRPr="00745C77" w:rsidRDefault="00A55AE1" w:rsidP="00A55AE1">
      <w:pPr>
        <w:pStyle w:val="ListParagraph"/>
        <w:spacing w:after="0" w:line="360" w:lineRule="auto"/>
        <w:ind w:left="1418"/>
        <w:jc w:val="both"/>
        <w:rPr>
          <w:rFonts w:ascii="Interstate-Regular" w:eastAsiaTheme="minorEastAsia" w:hAnsi="Interstate-Regular"/>
          <w:sz w:val="14"/>
          <w:szCs w:val="22"/>
          <w:lang w:val="en-IN" w:eastAsia="en-IN" w:bidi="ar-SA"/>
        </w:rPr>
      </w:pPr>
    </w:p>
    <w:p w:rsidR="00A55AE1" w:rsidRPr="00745C77" w:rsidRDefault="00A55AE1" w:rsidP="00A55AE1">
      <w:pPr>
        <w:pStyle w:val="ListParagraph"/>
        <w:spacing w:after="0" w:line="360" w:lineRule="auto"/>
        <w:ind w:left="1560" w:hanging="993"/>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6.15</w:t>
      </w:r>
      <w:r w:rsidRPr="00745C77">
        <w:rPr>
          <w:rFonts w:ascii="Interstate-Regular" w:eastAsiaTheme="minorEastAsia" w:hAnsi="Interstate-Regular"/>
          <w:b/>
          <w:szCs w:val="22"/>
          <w:lang w:val="en-IN" w:eastAsia="en-IN" w:bidi="ar-SA"/>
        </w:rPr>
        <w:t>Resident Foreign Currency Accounts</w:t>
      </w:r>
    </w:p>
    <w:p w:rsidR="00A55AE1" w:rsidRDefault="00A55AE1" w:rsidP="00A55AE1">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Designated B Category AD Business Units of the b</w:t>
      </w:r>
      <w:r>
        <w:rPr>
          <w:rFonts w:ascii="Interstate-Regular" w:eastAsiaTheme="minorEastAsia" w:hAnsi="Interstate-Regular"/>
          <w:szCs w:val="22"/>
          <w:lang w:val="en-IN" w:eastAsia="en-IN" w:bidi="ar-SA"/>
        </w:rPr>
        <w:t xml:space="preserve">ank can open/maintain following </w:t>
      </w:r>
      <w:r w:rsidRPr="00D56421">
        <w:rPr>
          <w:rFonts w:ascii="Interstate-Regular" w:eastAsiaTheme="minorEastAsia" w:hAnsi="Interstate-Regular"/>
          <w:szCs w:val="22"/>
          <w:lang w:val="en-IN" w:eastAsia="en-IN" w:bidi="ar-SA"/>
        </w:rPr>
        <w:t>Resident Foreign Currency Accounts.</w:t>
      </w:r>
    </w:p>
    <w:p w:rsidR="002E6AF7" w:rsidRPr="002E6AF7" w:rsidRDefault="002E6AF7" w:rsidP="00A55AE1">
      <w:pPr>
        <w:pStyle w:val="ListParagraph"/>
        <w:spacing w:after="0" w:line="360" w:lineRule="auto"/>
        <w:ind w:left="1418"/>
        <w:jc w:val="both"/>
        <w:rPr>
          <w:rFonts w:ascii="Interstate-Regular" w:eastAsiaTheme="minorEastAsia" w:hAnsi="Interstate-Regular"/>
          <w:sz w:val="14"/>
          <w:szCs w:val="22"/>
          <w:lang w:val="en-IN" w:eastAsia="en-IN" w:bidi="ar-SA"/>
        </w:rPr>
      </w:pPr>
    </w:p>
    <w:p w:rsidR="00A55AE1" w:rsidRDefault="00A55AE1" w:rsidP="00A55AE1">
      <w:pPr>
        <w:pStyle w:val="ListParagraph"/>
        <w:numPr>
          <w:ilvl w:val="0"/>
          <w:numId w:val="49"/>
        </w:numPr>
        <w:spacing w:after="0" w:line="360" w:lineRule="auto"/>
        <w:ind w:left="2127" w:hanging="567"/>
        <w:jc w:val="both"/>
        <w:rPr>
          <w:rFonts w:ascii="Interstate-Regular" w:eastAsiaTheme="minorEastAsia" w:hAnsi="Interstate-Regular"/>
          <w:b/>
          <w:szCs w:val="22"/>
          <w:lang w:val="en-IN" w:eastAsia="en-IN" w:bidi="ar-SA"/>
        </w:rPr>
      </w:pPr>
      <w:r w:rsidRPr="00745C77">
        <w:rPr>
          <w:rFonts w:ascii="Interstate-Regular" w:eastAsiaTheme="minorEastAsia" w:hAnsi="Interstate-Regular"/>
          <w:b/>
          <w:szCs w:val="22"/>
          <w:lang w:val="en-IN" w:eastAsia="en-IN" w:bidi="ar-SA"/>
        </w:rPr>
        <w:t>Exchange Earner's F</w:t>
      </w:r>
      <w:r w:rsidR="002E6AF7">
        <w:rPr>
          <w:rFonts w:ascii="Interstate-Regular" w:eastAsiaTheme="minorEastAsia" w:hAnsi="Interstate-Regular"/>
          <w:b/>
          <w:szCs w:val="22"/>
          <w:lang w:val="en-IN" w:eastAsia="en-IN" w:bidi="ar-SA"/>
        </w:rPr>
        <w:t>oreign Currency (EEFC) Account</w:t>
      </w:r>
    </w:p>
    <w:p w:rsidR="002E6AF7" w:rsidRPr="002E6AF7" w:rsidRDefault="002E6AF7" w:rsidP="002E6AF7">
      <w:pPr>
        <w:pStyle w:val="ListParagraph"/>
        <w:spacing w:after="0" w:line="360" w:lineRule="auto"/>
        <w:ind w:left="2127"/>
        <w:jc w:val="both"/>
        <w:rPr>
          <w:rFonts w:ascii="Interstate-Regular" w:eastAsiaTheme="minorEastAsia" w:hAnsi="Interstate-Regular"/>
          <w:b/>
          <w:sz w:val="12"/>
          <w:szCs w:val="22"/>
          <w:lang w:val="en-IN" w:eastAsia="en-IN" w:bidi="ar-SA"/>
        </w:rPr>
      </w:pPr>
    </w:p>
    <w:p w:rsidR="00A55AE1" w:rsidRDefault="00A55AE1" w:rsidP="00A55AE1">
      <w:pPr>
        <w:pStyle w:val="ListParagraph"/>
        <w:spacing w:after="0" w:line="360" w:lineRule="auto"/>
        <w:ind w:left="212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 person resident in India may open an EEFC account with designated B-Category AD Business Units of the bank in USD, EUR, GBP,AUD,JPY, and CHF, or any other foreign currencies (for which J &amp; K Bank is maintaining Nostro accounts) as per the conditions stipulated in Schedule-I to RBI notification FEMA10(R).</w:t>
      </w:r>
    </w:p>
    <w:p w:rsidR="002E6AF7" w:rsidRPr="002E6AF7" w:rsidRDefault="002E6AF7" w:rsidP="00A55AE1">
      <w:pPr>
        <w:pStyle w:val="ListParagraph"/>
        <w:spacing w:after="0" w:line="360" w:lineRule="auto"/>
        <w:ind w:left="2127"/>
        <w:jc w:val="both"/>
        <w:rPr>
          <w:rFonts w:ascii="Interstate-Regular" w:eastAsiaTheme="minorEastAsia" w:hAnsi="Interstate-Regular"/>
          <w:sz w:val="14"/>
          <w:szCs w:val="22"/>
          <w:lang w:val="en-IN" w:eastAsia="en-IN" w:bidi="ar-SA"/>
        </w:rPr>
      </w:pPr>
    </w:p>
    <w:p w:rsidR="00A55AE1" w:rsidRDefault="00A55AE1" w:rsidP="00A55AE1">
      <w:pPr>
        <w:pStyle w:val="ListParagraph"/>
        <w:spacing w:after="0" w:line="360" w:lineRule="auto"/>
        <w:ind w:left="1887" w:hanging="186"/>
        <w:jc w:val="both"/>
        <w:rPr>
          <w:rFonts w:ascii="Interstate-Regular" w:eastAsiaTheme="minorEastAsia" w:hAnsi="Interstate-Regular"/>
          <w:b/>
          <w:szCs w:val="22"/>
          <w:lang w:val="en-IN" w:eastAsia="en-IN" w:bidi="ar-SA"/>
        </w:rPr>
      </w:pPr>
      <w:r w:rsidRPr="00745C77">
        <w:rPr>
          <w:rFonts w:ascii="Interstate-Regular" w:eastAsiaTheme="minorEastAsia" w:hAnsi="Interstate-Regular"/>
          <w:b/>
          <w:szCs w:val="22"/>
          <w:lang w:val="en-IN" w:eastAsia="en-IN" w:bidi="ar-SA"/>
        </w:rPr>
        <w:t>b</w:t>
      </w:r>
      <w:r>
        <w:rPr>
          <w:rFonts w:ascii="Interstate-Regular" w:eastAsiaTheme="minorEastAsia" w:hAnsi="Interstate-Regular"/>
          <w:b/>
          <w:szCs w:val="22"/>
          <w:lang w:val="en-IN" w:eastAsia="en-IN" w:bidi="ar-SA"/>
        </w:rPr>
        <w:t>)</w:t>
      </w:r>
      <w:r w:rsidRPr="00745C77">
        <w:rPr>
          <w:rFonts w:ascii="Interstate-Regular" w:eastAsiaTheme="minorEastAsia" w:hAnsi="Interstate-Regular"/>
          <w:b/>
          <w:szCs w:val="22"/>
          <w:lang w:val="en-IN" w:eastAsia="en-IN" w:bidi="ar-SA"/>
        </w:rPr>
        <w:tab/>
        <w:t>Permissible Credits (EEFC Account)</w:t>
      </w:r>
    </w:p>
    <w:p w:rsidR="002E6AF7" w:rsidRPr="002E6AF7" w:rsidRDefault="002E6AF7" w:rsidP="00A55AE1">
      <w:pPr>
        <w:pStyle w:val="ListParagraph"/>
        <w:spacing w:after="0" w:line="360" w:lineRule="auto"/>
        <w:ind w:left="1887" w:hanging="186"/>
        <w:jc w:val="both"/>
        <w:rPr>
          <w:rFonts w:ascii="Interstate-Regular" w:eastAsiaTheme="minorEastAsia" w:hAnsi="Interstate-Regular"/>
          <w:b/>
          <w:sz w:val="14"/>
          <w:szCs w:val="22"/>
          <w:lang w:val="en-IN" w:eastAsia="en-IN" w:bidi="ar-SA"/>
        </w:rPr>
      </w:pP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 person resident in India may credit to the EEFC Account in India 100 percent of the foreign exchange earnings as specified hereunder:</w:t>
      </w:r>
    </w:p>
    <w:p w:rsidR="00A55AE1" w:rsidRDefault="00A55AE1" w:rsidP="00A55AE1">
      <w:pPr>
        <w:pStyle w:val="ListParagraph"/>
        <w:numPr>
          <w:ilvl w:val="0"/>
          <w:numId w:val="50"/>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100 percent of the foreign exchange earnings by way of inward remittance through normal banking channel, (other than loans or investments);</w:t>
      </w:r>
    </w:p>
    <w:p w:rsidR="00A55AE1" w:rsidRDefault="00A55AE1" w:rsidP="00A55AE1">
      <w:pPr>
        <w:pStyle w:val="ListParagraph"/>
        <w:numPr>
          <w:ilvl w:val="0"/>
          <w:numId w:val="50"/>
        </w:numPr>
        <w:spacing w:after="0" w:line="360" w:lineRule="auto"/>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payments received for the purpose of counter trade;</w:t>
      </w:r>
    </w:p>
    <w:p w:rsidR="00A55AE1" w:rsidRDefault="00A55AE1" w:rsidP="00A55AE1">
      <w:pPr>
        <w:pStyle w:val="ListParagraph"/>
        <w:numPr>
          <w:ilvl w:val="0"/>
          <w:numId w:val="50"/>
        </w:numPr>
        <w:spacing w:after="0" w:line="360" w:lineRule="auto"/>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advance remittance received by an exporter towards export of goods or services;</w:t>
      </w:r>
    </w:p>
    <w:p w:rsidR="00A55AE1" w:rsidRDefault="00A55AE1" w:rsidP="00A55AE1">
      <w:pPr>
        <w:pStyle w:val="ListParagraph"/>
        <w:numPr>
          <w:ilvl w:val="0"/>
          <w:numId w:val="50"/>
        </w:numPr>
        <w:spacing w:after="0" w:line="360" w:lineRule="auto"/>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professional earnings including director’s fees, consultancy fees, lecture fees, honorarium and similar other earnings received by a professional by rendering services in his individual capacity;</w:t>
      </w:r>
    </w:p>
    <w:p w:rsidR="00A55AE1" w:rsidRDefault="00A55AE1" w:rsidP="00A55AE1">
      <w:pPr>
        <w:pStyle w:val="ListParagraph"/>
        <w:numPr>
          <w:ilvl w:val="0"/>
          <w:numId w:val="50"/>
        </w:numPr>
        <w:spacing w:after="0" w:line="360" w:lineRule="auto"/>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interest earned on the funds held in the account;</w:t>
      </w:r>
    </w:p>
    <w:p w:rsidR="00A55AE1" w:rsidRDefault="00A55AE1" w:rsidP="00A55AE1">
      <w:pPr>
        <w:pStyle w:val="ListParagraph"/>
        <w:numPr>
          <w:ilvl w:val="0"/>
          <w:numId w:val="50"/>
        </w:numPr>
        <w:spacing w:after="0" w:line="360" w:lineRule="auto"/>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Re-credit of unutilized foreign currency earlier withdrawn from the account;</w:t>
      </w:r>
    </w:p>
    <w:p w:rsidR="00A55AE1" w:rsidRDefault="00A55AE1" w:rsidP="00A55AE1">
      <w:pPr>
        <w:pStyle w:val="ListParagraph"/>
        <w:numPr>
          <w:ilvl w:val="0"/>
          <w:numId w:val="50"/>
        </w:numPr>
        <w:spacing w:after="0" w:line="360" w:lineRule="auto"/>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repayment of trade related loans/ advances (which were granted to the account holder's importer customer</w:t>
      </w:r>
      <w:r w:rsidR="00D87865">
        <w:rPr>
          <w:rFonts w:ascii="Interstate-Regular" w:eastAsiaTheme="minorEastAsia" w:hAnsi="Interstate-Regular"/>
          <w:szCs w:val="22"/>
          <w:lang w:val="en-IN" w:eastAsia="en-IN" w:bidi="ar-SA"/>
        </w:rPr>
        <w:t xml:space="preserve"> </w:t>
      </w:r>
      <w:r w:rsidRPr="00745C77">
        <w:rPr>
          <w:rFonts w:ascii="Interstate-Regular" w:eastAsiaTheme="minorEastAsia" w:hAnsi="Interstate-Regular"/>
          <w:szCs w:val="22"/>
          <w:lang w:val="en-IN" w:eastAsia="en-IN" w:bidi="ar-SA"/>
        </w:rPr>
        <w:t>out of balances held in the EEFC accounts);</w:t>
      </w:r>
    </w:p>
    <w:p w:rsidR="00A55AE1" w:rsidRDefault="00A55AE1" w:rsidP="00A55AE1">
      <w:pPr>
        <w:pStyle w:val="ListParagraph"/>
        <w:numPr>
          <w:ilvl w:val="0"/>
          <w:numId w:val="50"/>
        </w:numPr>
        <w:spacing w:after="0" w:line="360" w:lineRule="auto"/>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disinvestment proceeds received by the resident account holder on conversion of shares held by him to ADRs/ GDRs;</w:t>
      </w:r>
    </w:p>
    <w:p w:rsidR="00A55AE1" w:rsidRDefault="00A55AE1" w:rsidP="00A55AE1">
      <w:pPr>
        <w:pStyle w:val="ListParagraph"/>
        <w:numPr>
          <w:ilvl w:val="0"/>
          <w:numId w:val="50"/>
        </w:numPr>
        <w:spacing w:after="0" w:line="360" w:lineRule="auto"/>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Payments</w:t>
      </w:r>
      <w:r w:rsidR="00D87865">
        <w:rPr>
          <w:rFonts w:ascii="Interstate-Regular" w:eastAsiaTheme="minorEastAsia" w:hAnsi="Interstate-Regular"/>
          <w:szCs w:val="22"/>
          <w:lang w:val="en-IN" w:eastAsia="en-IN" w:bidi="ar-SA"/>
        </w:rPr>
        <w:t xml:space="preserve"> </w:t>
      </w:r>
      <w:r w:rsidRPr="00745C77">
        <w:rPr>
          <w:rFonts w:ascii="Interstate-Regular" w:eastAsiaTheme="minorEastAsia" w:hAnsi="Interstate-Regular"/>
          <w:szCs w:val="22"/>
          <w:lang w:val="en-IN" w:eastAsia="en-IN" w:bidi="ar-SA"/>
        </w:rPr>
        <w:t>received in foreign exchange by an Indian startup</w:t>
      </w:r>
      <w:r w:rsidR="00D87865">
        <w:rPr>
          <w:rFonts w:ascii="Interstate-Regular" w:eastAsiaTheme="minorEastAsia" w:hAnsi="Interstate-Regular"/>
          <w:szCs w:val="22"/>
          <w:lang w:val="en-IN" w:eastAsia="en-IN" w:bidi="ar-SA"/>
        </w:rPr>
        <w:t xml:space="preserve"> </w:t>
      </w:r>
      <w:r w:rsidRPr="00745C77">
        <w:rPr>
          <w:rFonts w:ascii="Interstate-Regular" w:eastAsiaTheme="minorEastAsia" w:hAnsi="Interstate-Regular"/>
          <w:szCs w:val="22"/>
          <w:lang w:val="en-IN" w:eastAsia="en-IN" w:bidi="ar-SA"/>
        </w:rPr>
        <w:t>arising out of sales/ export made by the startup or its overseas subsidiaries.</w:t>
      </w:r>
    </w:p>
    <w:p w:rsidR="006E6AB2" w:rsidRDefault="006E6AB2" w:rsidP="006E6AB2">
      <w:pPr>
        <w:pStyle w:val="ListParagraph"/>
        <w:spacing w:after="0" w:line="360" w:lineRule="auto"/>
        <w:ind w:left="2607"/>
        <w:jc w:val="both"/>
        <w:rPr>
          <w:rFonts w:ascii="Interstate-Regular" w:eastAsiaTheme="minorEastAsia" w:hAnsi="Interstate-Regular"/>
          <w:szCs w:val="22"/>
          <w:lang w:val="en-IN" w:eastAsia="en-IN" w:bidi="ar-SA"/>
        </w:rPr>
      </w:pPr>
    </w:p>
    <w:p w:rsidR="00E06CC9" w:rsidRDefault="00E06CC9" w:rsidP="00E06CC9">
      <w:pPr>
        <w:pStyle w:val="ListParagraph"/>
        <w:spacing w:after="0" w:line="360" w:lineRule="auto"/>
        <w:ind w:left="2607"/>
        <w:jc w:val="both"/>
        <w:rPr>
          <w:rFonts w:ascii="Interstate-Regular" w:eastAsiaTheme="minorEastAsia" w:hAnsi="Interstate-Regular"/>
          <w:szCs w:val="22"/>
          <w:lang w:val="en-IN" w:eastAsia="en-IN" w:bidi="ar-SA"/>
        </w:rPr>
      </w:pPr>
    </w:p>
    <w:p w:rsidR="00A55AE1" w:rsidRPr="0089712C" w:rsidRDefault="00A55AE1" w:rsidP="00A55AE1">
      <w:pPr>
        <w:pStyle w:val="ListParagraph"/>
        <w:numPr>
          <w:ilvl w:val="0"/>
          <w:numId w:val="47"/>
        </w:numPr>
        <w:spacing w:after="0" w:line="360" w:lineRule="auto"/>
        <w:jc w:val="both"/>
        <w:rPr>
          <w:rFonts w:ascii="Interstate-Regular" w:eastAsiaTheme="minorEastAsia" w:hAnsi="Interstate-Regular"/>
          <w:b/>
          <w:szCs w:val="22"/>
          <w:lang w:val="en-IN" w:eastAsia="en-IN" w:bidi="ar-SA"/>
        </w:rPr>
      </w:pPr>
      <w:r w:rsidRPr="0089712C">
        <w:rPr>
          <w:rFonts w:ascii="Interstate-Regular" w:eastAsiaTheme="minorEastAsia" w:hAnsi="Interstate-Regular"/>
          <w:b/>
          <w:szCs w:val="22"/>
          <w:lang w:val="en-IN" w:eastAsia="en-IN" w:bidi="ar-SA"/>
        </w:rPr>
        <w:lastRenderedPageBreak/>
        <w:t>Permissible Debits (EEFC Account)</w:t>
      </w:r>
    </w:p>
    <w:p w:rsidR="00A55AE1" w:rsidRPr="00D32893" w:rsidRDefault="00A55AE1" w:rsidP="00A55AE1">
      <w:pPr>
        <w:pStyle w:val="ListParagraph"/>
        <w:spacing w:after="0" w:line="360" w:lineRule="auto"/>
        <w:ind w:left="1887" w:hanging="1320"/>
        <w:jc w:val="both"/>
        <w:rPr>
          <w:rFonts w:ascii="Interstate-Regular" w:eastAsiaTheme="minorEastAsia" w:hAnsi="Interstate-Regular"/>
          <w:b/>
          <w:sz w:val="14"/>
          <w:szCs w:val="22"/>
          <w:lang w:val="en-IN" w:eastAsia="en-IN" w:bidi="ar-SA"/>
        </w:rPr>
      </w:pP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Payment outside India towards a current account transaction in accordance with the provisions of the Foreign Exchange Management (Current Account Transactions) Regulations, 2000 and towards a capital account transaction permissible under the Foreign Exchange Management(Permissible Capital Account Transactions) Regulations, 2000;</w:t>
      </w:r>
    </w:p>
    <w:p w:rsidR="00A55AE1" w:rsidRDefault="00A55AE1" w:rsidP="00A55AE1">
      <w:pPr>
        <w:pStyle w:val="ListParagraph"/>
        <w:numPr>
          <w:ilvl w:val="0"/>
          <w:numId w:val="51"/>
        </w:numPr>
        <w:spacing w:after="0" w:line="360" w:lineRule="auto"/>
        <w:jc w:val="both"/>
        <w:rPr>
          <w:rFonts w:ascii="Interstate-Regular" w:eastAsiaTheme="minorEastAsia" w:hAnsi="Interstate-Regular"/>
          <w:szCs w:val="22"/>
          <w:lang w:val="en-IN" w:eastAsia="en-IN" w:bidi="ar-SA"/>
        </w:rPr>
      </w:pPr>
      <w:r w:rsidRPr="00D32893">
        <w:rPr>
          <w:rFonts w:ascii="Interstate-Regular" w:eastAsiaTheme="minorEastAsia" w:hAnsi="Interstate-Regular"/>
          <w:szCs w:val="22"/>
          <w:lang w:val="en-IN" w:eastAsia="en-IN" w:bidi="ar-SA"/>
        </w:rPr>
        <w:t>Payment in foreign exchange towards cost of goods purchased from a100 percent Export Oriented Unit or a Unit in (a) Export Processing Zone or (b) Software Technology Park or (c) Electronic Hardware Technology Park;</w:t>
      </w:r>
    </w:p>
    <w:p w:rsidR="00A55AE1" w:rsidRDefault="00A55AE1" w:rsidP="00A55AE1">
      <w:pPr>
        <w:pStyle w:val="ListParagraph"/>
        <w:numPr>
          <w:ilvl w:val="0"/>
          <w:numId w:val="51"/>
        </w:numPr>
        <w:spacing w:after="0" w:line="360" w:lineRule="auto"/>
        <w:jc w:val="both"/>
        <w:rPr>
          <w:rFonts w:ascii="Interstate-Regular" w:eastAsiaTheme="minorEastAsia" w:hAnsi="Interstate-Regular"/>
          <w:szCs w:val="22"/>
          <w:lang w:val="en-IN" w:eastAsia="en-IN" w:bidi="ar-SA"/>
        </w:rPr>
      </w:pPr>
      <w:r w:rsidRPr="00D32893">
        <w:rPr>
          <w:rFonts w:ascii="Interstate-Regular" w:eastAsiaTheme="minorEastAsia" w:hAnsi="Interstate-Regular"/>
          <w:szCs w:val="22"/>
          <w:lang w:val="en-IN" w:eastAsia="en-IN" w:bidi="ar-SA"/>
        </w:rPr>
        <w:t>Payment of customs duty in accordance with the provisions of Export Import Policy of Central Government for the time being in force;</w:t>
      </w:r>
    </w:p>
    <w:p w:rsidR="00A55AE1" w:rsidRDefault="00A55AE1" w:rsidP="00A55AE1">
      <w:pPr>
        <w:pStyle w:val="ListParagraph"/>
        <w:numPr>
          <w:ilvl w:val="0"/>
          <w:numId w:val="51"/>
        </w:numPr>
        <w:spacing w:after="0" w:line="360" w:lineRule="auto"/>
        <w:jc w:val="both"/>
        <w:rPr>
          <w:rFonts w:ascii="Interstate-Regular" w:eastAsiaTheme="minorEastAsia" w:hAnsi="Interstate-Regular"/>
          <w:szCs w:val="22"/>
          <w:lang w:val="en-IN" w:eastAsia="en-IN" w:bidi="ar-SA"/>
        </w:rPr>
      </w:pPr>
      <w:r w:rsidRPr="00D32893">
        <w:rPr>
          <w:rFonts w:ascii="Interstate-Regular" w:eastAsiaTheme="minorEastAsia" w:hAnsi="Interstate-Regular"/>
          <w:szCs w:val="22"/>
          <w:lang w:val="en-IN" w:eastAsia="en-IN" w:bidi="ar-SA"/>
        </w:rPr>
        <w:t>Trade related loans/ advances, by an exporter holding such account to his importer customer outside India, subject to compliance with the Foreign Exchange Management (Borrowing and Lending in Foreign Exchange)Regulations,2000;</w:t>
      </w:r>
    </w:p>
    <w:p w:rsidR="00A55AE1" w:rsidRPr="00D32893" w:rsidRDefault="00A55AE1" w:rsidP="00A55AE1">
      <w:pPr>
        <w:pStyle w:val="ListParagraph"/>
        <w:numPr>
          <w:ilvl w:val="0"/>
          <w:numId w:val="51"/>
        </w:numPr>
        <w:spacing w:after="0" w:line="360" w:lineRule="auto"/>
        <w:jc w:val="both"/>
        <w:rPr>
          <w:rFonts w:ascii="Interstate-Regular" w:eastAsiaTheme="minorEastAsia" w:hAnsi="Interstate-Regular"/>
          <w:szCs w:val="22"/>
          <w:lang w:val="en-IN" w:eastAsia="en-IN" w:bidi="ar-SA"/>
        </w:rPr>
      </w:pPr>
      <w:r w:rsidRPr="00D32893">
        <w:rPr>
          <w:rFonts w:ascii="Interstate-Regular" w:eastAsiaTheme="minorEastAsia" w:hAnsi="Interstate-Regular"/>
          <w:szCs w:val="22"/>
          <w:lang w:val="en-IN" w:eastAsia="en-IN" w:bidi="ar-SA"/>
        </w:rPr>
        <w:t>Payment in foreign exchange to a person resident in India for supply of goods/services including payments for air fare and hotel expenditure.</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No interest shall be payable on the balances in the account like Current Account Schemes. There shall be restriction on withdrawal in rupees of funds held in an EEFC account. However, the amount so withdrawn in rupees cannot be re-credited to the account. Resident individuals are permitted to include resident relative(s) as a joint holder(s) in their EEFC account on ‘former or survivor’ basis. However, such resident Indian relative(s) shall not be eligible to operate the account during the lifetime of the resident account holder.</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Default="00A55AE1" w:rsidP="00A55AE1">
      <w:pPr>
        <w:pStyle w:val="ListParagraph"/>
        <w:numPr>
          <w:ilvl w:val="1"/>
          <w:numId w:val="52"/>
        </w:numPr>
        <w:spacing w:after="0" w:line="360" w:lineRule="auto"/>
        <w:jc w:val="both"/>
        <w:rPr>
          <w:rFonts w:ascii="Interstate-Regular" w:eastAsiaTheme="minorEastAsia" w:hAnsi="Interstate-Regular"/>
          <w:b/>
          <w:szCs w:val="22"/>
          <w:lang w:val="en-IN" w:eastAsia="en-IN" w:bidi="ar-SA"/>
        </w:rPr>
      </w:pPr>
      <w:r w:rsidRPr="00D32893">
        <w:rPr>
          <w:rFonts w:ascii="Interstate-Regular" w:eastAsiaTheme="minorEastAsia" w:hAnsi="Interstate-Regular"/>
          <w:b/>
          <w:szCs w:val="22"/>
          <w:lang w:val="en-IN" w:eastAsia="en-IN" w:bidi="ar-SA"/>
        </w:rPr>
        <w:t>Resident Foreign Currency (RFC) Account</w:t>
      </w:r>
    </w:p>
    <w:p w:rsidR="00A55AE1" w:rsidRPr="00D32893" w:rsidRDefault="00A55AE1" w:rsidP="00A55AE1">
      <w:pPr>
        <w:pStyle w:val="ListParagraph"/>
        <w:spacing w:after="0" w:line="360" w:lineRule="auto"/>
        <w:ind w:left="1887" w:hanging="1320"/>
        <w:jc w:val="both"/>
        <w:rPr>
          <w:rFonts w:ascii="Interstate-Regular" w:eastAsiaTheme="minorEastAsia" w:hAnsi="Interstate-Regular"/>
          <w:b/>
          <w:sz w:val="12"/>
          <w:szCs w:val="22"/>
          <w:lang w:val="en-IN" w:eastAsia="en-IN" w:bidi="ar-SA"/>
        </w:rPr>
      </w:pPr>
    </w:p>
    <w:p w:rsidR="00A55AE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 person resident in India is permitted to open a RFC account with designated B-Category AD Business Units in India out of foreign exchange received or acquired by him:</w:t>
      </w:r>
    </w:p>
    <w:p w:rsidR="00A55AE1" w:rsidRDefault="00A55AE1" w:rsidP="00A55AE1">
      <w:pPr>
        <w:spacing w:after="0" w:line="360" w:lineRule="auto"/>
        <w:ind w:left="2835" w:hanging="850"/>
        <w:jc w:val="both"/>
        <w:rPr>
          <w:rFonts w:ascii="Interstate-Regular" w:eastAsiaTheme="minorEastAsia" w:hAnsi="Interstate-Regular"/>
          <w:szCs w:val="22"/>
          <w:lang w:val="en-IN" w:eastAsia="en-IN" w:bidi="ar-SA"/>
        </w:rPr>
      </w:pPr>
      <w:r w:rsidRPr="007F64D5">
        <w:rPr>
          <w:rFonts w:ascii="Interstate-Regular" w:eastAsiaTheme="minorEastAsia" w:hAnsi="Interstate-Regular"/>
          <w:b/>
          <w:szCs w:val="22"/>
          <w:lang w:val="en-IN" w:eastAsia="en-IN" w:bidi="ar-SA"/>
        </w:rPr>
        <w:t>a)</w:t>
      </w:r>
      <w:r>
        <w:rPr>
          <w:rFonts w:ascii="Interstate-Regular" w:eastAsiaTheme="minorEastAsia" w:hAnsi="Interstate-Regular"/>
          <w:szCs w:val="22"/>
          <w:lang w:val="en-IN" w:eastAsia="en-IN" w:bidi="ar-SA"/>
        </w:rPr>
        <w:tab/>
      </w:r>
      <w:r w:rsidRPr="00D32893">
        <w:rPr>
          <w:rFonts w:ascii="Interstate-Regular" w:eastAsiaTheme="minorEastAsia" w:hAnsi="Interstate-Regular"/>
          <w:szCs w:val="22"/>
          <w:lang w:val="en-IN" w:eastAsia="en-IN" w:bidi="ar-SA"/>
        </w:rPr>
        <w:t>as pension or superannuation benefits or other monetary benefits from his overseas employer;</w:t>
      </w:r>
    </w:p>
    <w:p w:rsidR="00A55AE1" w:rsidRDefault="00A55AE1" w:rsidP="00A55AE1">
      <w:pPr>
        <w:spacing w:after="0" w:line="360" w:lineRule="auto"/>
        <w:ind w:left="2880" w:hanging="895"/>
        <w:jc w:val="both"/>
        <w:rPr>
          <w:rFonts w:ascii="Interstate-Regular" w:eastAsiaTheme="minorEastAsia" w:hAnsi="Interstate-Regular"/>
          <w:szCs w:val="22"/>
          <w:lang w:val="en-IN" w:eastAsia="en-IN" w:bidi="ar-SA"/>
        </w:rPr>
      </w:pPr>
      <w:r w:rsidRPr="007F64D5">
        <w:rPr>
          <w:rFonts w:ascii="Interstate-Regular" w:eastAsiaTheme="minorEastAsia" w:hAnsi="Interstate-Regular"/>
          <w:b/>
          <w:szCs w:val="22"/>
          <w:lang w:val="en-IN" w:eastAsia="en-IN" w:bidi="ar-SA"/>
        </w:rPr>
        <w:t>b</w:t>
      </w:r>
      <w:r>
        <w:rPr>
          <w:rFonts w:ascii="Interstate-Regular" w:eastAsiaTheme="minorEastAsia" w:hAnsi="Interstate-Regular"/>
          <w:b/>
          <w:szCs w:val="22"/>
          <w:lang w:val="en-IN" w:eastAsia="en-IN" w:bidi="ar-SA"/>
        </w:rPr>
        <w:t>)</w:t>
      </w:r>
      <w:r>
        <w:rPr>
          <w:rFonts w:ascii="Interstate-Regular" w:eastAsiaTheme="minorEastAsia" w:hAnsi="Interstate-Regular"/>
          <w:szCs w:val="22"/>
          <w:lang w:val="en-IN" w:eastAsia="en-IN" w:bidi="ar-SA"/>
        </w:rPr>
        <w:tab/>
      </w:r>
      <w:r w:rsidRPr="00D32893">
        <w:rPr>
          <w:rFonts w:ascii="Interstate-Regular" w:eastAsiaTheme="minorEastAsia" w:hAnsi="Interstate-Regular"/>
          <w:szCs w:val="22"/>
          <w:lang w:val="en-IN" w:eastAsia="en-IN" w:bidi="ar-SA"/>
        </w:rPr>
        <w:t>by converting assets which were acquired by him when he was a non-resident or inherited from or gifted by a person resident outside India and repatriated to India;</w:t>
      </w:r>
    </w:p>
    <w:p w:rsidR="00A55AE1" w:rsidRDefault="00A55AE1" w:rsidP="00A55AE1">
      <w:pPr>
        <w:spacing w:after="0" w:line="360" w:lineRule="auto"/>
        <w:ind w:left="2880" w:hanging="895"/>
        <w:jc w:val="both"/>
        <w:rPr>
          <w:rFonts w:ascii="Interstate-Regular" w:eastAsiaTheme="minorEastAsia" w:hAnsi="Interstate-Regular"/>
          <w:szCs w:val="22"/>
          <w:lang w:val="en-IN" w:eastAsia="en-IN" w:bidi="ar-SA"/>
        </w:rPr>
      </w:pPr>
      <w:r w:rsidRPr="007F64D5">
        <w:rPr>
          <w:rFonts w:ascii="Interstate-Regular" w:eastAsiaTheme="minorEastAsia" w:hAnsi="Interstate-Regular"/>
          <w:b/>
          <w:szCs w:val="22"/>
          <w:lang w:val="en-IN" w:eastAsia="en-IN" w:bidi="ar-SA"/>
        </w:rPr>
        <w:t>c</w:t>
      </w:r>
      <w:r>
        <w:rPr>
          <w:rFonts w:ascii="Interstate-Regular" w:eastAsiaTheme="minorEastAsia" w:hAnsi="Interstate-Regular"/>
          <w:szCs w:val="22"/>
          <w:lang w:val="en-IN" w:eastAsia="en-IN" w:bidi="ar-SA"/>
        </w:rPr>
        <w:t>)</w:t>
      </w:r>
      <w:r>
        <w:rPr>
          <w:rFonts w:ascii="Interstate-Regular" w:eastAsiaTheme="minorEastAsia" w:hAnsi="Interstate-Regular"/>
          <w:szCs w:val="22"/>
          <w:lang w:val="en-IN" w:eastAsia="en-IN" w:bidi="ar-SA"/>
        </w:rPr>
        <w:tab/>
      </w:r>
      <w:r w:rsidRPr="00D32893">
        <w:rPr>
          <w:rFonts w:ascii="Interstate-Regular" w:eastAsiaTheme="minorEastAsia" w:hAnsi="Interstate-Regular"/>
          <w:szCs w:val="22"/>
          <w:lang w:val="en-IN" w:eastAsia="en-IN" w:bidi="ar-SA"/>
        </w:rPr>
        <w:t>before July 8, 1947 or any income arising or accruing thereon which is held outside India in pursuance of a general or special permission granted by the Reserve Bank;</w:t>
      </w:r>
    </w:p>
    <w:p w:rsidR="00A55AE1" w:rsidRPr="00D56421" w:rsidRDefault="00A55AE1" w:rsidP="000C66F3">
      <w:pPr>
        <w:spacing w:after="0" w:line="360" w:lineRule="auto"/>
        <w:ind w:left="2880" w:hanging="895"/>
        <w:jc w:val="both"/>
        <w:rPr>
          <w:rFonts w:ascii="Interstate-Regular" w:eastAsiaTheme="minorEastAsia" w:hAnsi="Interstate-Regular"/>
          <w:szCs w:val="22"/>
          <w:lang w:val="en-IN" w:eastAsia="en-IN" w:bidi="ar-SA"/>
        </w:rPr>
      </w:pPr>
      <w:r w:rsidRPr="007F64D5">
        <w:rPr>
          <w:rFonts w:ascii="Interstate-Regular" w:eastAsiaTheme="minorEastAsia" w:hAnsi="Interstate-Regular"/>
          <w:b/>
          <w:szCs w:val="22"/>
          <w:lang w:val="en-IN" w:eastAsia="en-IN" w:bidi="ar-SA"/>
        </w:rPr>
        <w:t>d)</w:t>
      </w:r>
      <w:r>
        <w:rPr>
          <w:rFonts w:ascii="Interstate-Regular" w:eastAsiaTheme="minorEastAsia" w:hAnsi="Interstate-Regular"/>
          <w:szCs w:val="22"/>
          <w:lang w:val="en-IN" w:eastAsia="en-IN" w:bidi="ar-SA"/>
        </w:rPr>
        <w:tab/>
      </w:r>
      <w:r w:rsidRPr="00D32893">
        <w:rPr>
          <w:rFonts w:ascii="Interstate-Regular" w:eastAsiaTheme="minorEastAsia" w:hAnsi="Interstate-Regular"/>
          <w:szCs w:val="22"/>
          <w:lang w:val="en-IN" w:eastAsia="en-IN" w:bidi="ar-SA"/>
        </w:rPr>
        <w:t>received as proceeds of LIC claims /maturity /surrendered value settled in forex from an Indian insurance company permitted to undertake life insurance business by the Insurance Regulatory and Development Authority.</w:t>
      </w:r>
      <w:r w:rsidR="00551BC0">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 xml:space="preserve">The balances in the </w:t>
      </w:r>
      <w:r w:rsidRPr="00D56421">
        <w:rPr>
          <w:rFonts w:ascii="Interstate-Regular" w:eastAsiaTheme="minorEastAsia" w:hAnsi="Interstate-Regular"/>
          <w:szCs w:val="22"/>
          <w:lang w:val="en-IN" w:eastAsia="en-IN" w:bidi="ar-SA"/>
        </w:rPr>
        <w:lastRenderedPageBreak/>
        <w:t xml:space="preserve">RFC account are free from all restrictions regarding utilization of foreign currency balances outside India. </w:t>
      </w:r>
    </w:p>
    <w:p w:rsidR="00A55AE1" w:rsidRPr="00D32893" w:rsidRDefault="00A55AE1" w:rsidP="00A55AE1">
      <w:pPr>
        <w:pStyle w:val="ListParagraph"/>
        <w:spacing w:after="0" w:line="360" w:lineRule="auto"/>
        <w:ind w:left="1887"/>
        <w:jc w:val="both"/>
        <w:rPr>
          <w:rFonts w:ascii="Interstate-Regular" w:eastAsiaTheme="minorEastAsia" w:hAnsi="Interstate-Regular"/>
          <w:sz w:val="14"/>
          <w:szCs w:val="22"/>
          <w:lang w:val="en-IN" w:eastAsia="en-IN" w:bidi="ar-SA"/>
        </w:rPr>
      </w:pP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Such accounts can be held jointly with resident relative as joint holder on 'former or survivor' basis. However, such resident Indian relative joint account holder cannot operate the account during the life time of the resident account holder.</w:t>
      </w:r>
    </w:p>
    <w:p w:rsidR="00A55AE1" w:rsidRPr="00654780"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balances in the Non-Resident External (NRE) Account and Foreign Currency Bank [FCNR (B)] Account can be credited to the RFC account when the residential status of then Non-resident Indian (NRI) or person of Indian origin (PIO) changes to that of a Resident.</w:t>
      </w:r>
    </w:p>
    <w:p w:rsidR="00797625" w:rsidRDefault="00797625"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797625" w:rsidRPr="00654780" w:rsidRDefault="00797625"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Default="00A55AE1" w:rsidP="00A55AE1">
      <w:pPr>
        <w:pStyle w:val="ListParagraph"/>
        <w:numPr>
          <w:ilvl w:val="1"/>
          <w:numId w:val="52"/>
        </w:numPr>
        <w:spacing w:after="0" w:line="360" w:lineRule="auto"/>
        <w:jc w:val="both"/>
        <w:rPr>
          <w:rFonts w:ascii="Interstate-Regular" w:eastAsiaTheme="minorEastAsia" w:hAnsi="Interstate-Regular"/>
          <w:b/>
          <w:szCs w:val="22"/>
          <w:lang w:val="en-IN" w:eastAsia="en-IN" w:bidi="ar-SA"/>
        </w:rPr>
      </w:pPr>
      <w:r w:rsidRPr="00D32893">
        <w:rPr>
          <w:rFonts w:ascii="Interstate-Regular" w:eastAsiaTheme="minorEastAsia" w:hAnsi="Interstate-Regular"/>
          <w:b/>
          <w:szCs w:val="22"/>
          <w:lang w:val="en-IN" w:eastAsia="en-IN" w:bidi="ar-SA"/>
        </w:rPr>
        <w:t>Interest Rates on RFC Deposits</w:t>
      </w:r>
    </w:p>
    <w:p w:rsidR="00A55AE1" w:rsidRPr="00654780" w:rsidRDefault="00A55AE1" w:rsidP="00A55AE1">
      <w:pPr>
        <w:pStyle w:val="ListParagraph"/>
        <w:spacing w:after="0" w:line="360" w:lineRule="auto"/>
        <w:ind w:left="987"/>
        <w:jc w:val="both"/>
        <w:rPr>
          <w:rFonts w:ascii="Interstate-Regular" w:eastAsiaTheme="minorEastAsia" w:hAnsi="Interstate-Regular"/>
          <w:b/>
          <w:sz w:val="8"/>
          <w:szCs w:val="22"/>
          <w:lang w:val="en-IN" w:eastAsia="en-IN" w:bidi="ar-SA"/>
        </w:rPr>
      </w:pPr>
    </w:p>
    <w:p w:rsidR="00A55AE1" w:rsidRDefault="00A55AE1" w:rsidP="00A55AE1">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Bank shall have RFC deposits in form of Savings and Term Deposit variants. Interest rates on RFC deposits have been deregulated by RBI and the banks have freedom to determine rates. Interest rate for savings deposits shall be 1/8th of one month </w:t>
      </w:r>
      <w:r>
        <w:rPr>
          <w:rFonts w:ascii="Interstate-Regular" w:eastAsiaTheme="minorEastAsia" w:hAnsi="Interstate-Regular"/>
          <w:szCs w:val="22"/>
          <w:lang w:val="en-IN" w:eastAsia="en-IN" w:bidi="ar-SA"/>
        </w:rPr>
        <w:t>Overnight Alternative Reference Rate for the respective currency*,</w:t>
      </w:r>
      <w:r w:rsidRPr="00D56421">
        <w:rPr>
          <w:rFonts w:ascii="Interstate-Regular" w:eastAsiaTheme="minorEastAsia" w:hAnsi="Interstate-Regular"/>
          <w:szCs w:val="22"/>
          <w:lang w:val="en-IN" w:eastAsia="en-IN" w:bidi="ar-SA"/>
        </w:rPr>
        <w:t>, rounded off to two decimal places as per regulatory guidelines. For RFC deposits with maturity buckets of 1 month&lt;6 months and 6months&lt;1 year</w:t>
      </w:r>
      <w:r>
        <w:rPr>
          <w:rFonts w:ascii="Interstate-Regular" w:eastAsiaTheme="minorEastAsia" w:hAnsi="Interstate-Regular"/>
          <w:szCs w:val="22"/>
          <w:lang w:val="en-IN" w:eastAsia="en-IN" w:bidi="ar-SA"/>
        </w:rPr>
        <w:t xml:space="preserve"> Overnight Alternative Reference Rate</w:t>
      </w:r>
      <w:r w:rsidR="00D87865">
        <w:rPr>
          <w:rFonts w:ascii="Interstate-Regular" w:eastAsiaTheme="minorEastAsia" w:hAnsi="Interstate-Regular"/>
          <w:szCs w:val="22"/>
          <w:lang w:val="en-IN" w:eastAsia="en-IN" w:bidi="ar-SA"/>
        </w:rPr>
        <w:t xml:space="preserve"> </w:t>
      </w:r>
      <w:r>
        <w:rPr>
          <w:rFonts w:ascii="Interstate-Regular" w:eastAsiaTheme="minorEastAsia" w:hAnsi="Interstate-Regular"/>
          <w:szCs w:val="22"/>
          <w:lang w:val="en-IN" w:eastAsia="en-IN" w:bidi="ar-SA"/>
        </w:rPr>
        <w:t>of</w:t>
      </w:r>
      <w:r w:rsidR="00D87865">
        <w:rPr>
          <w:rFonts w:ascii="Interstate-Regular" w:eastAsiaTheme="minorEastAsia" w:hAnsi="Interstate-Regular"/>
          <w:szCs w:val="22"/>
          <w:lang w:val="en-IN" w:eastAsia="en-IN" w:bidi="ar-SA"/>
        </w:rPr>
        <w:t xml:space="preserve"> </w:t>
      </w:r>
      <w:r>
        <w:rPr>
          <w:rFonts w:ascii="Interstate-Regular" w:eastAsiaTheme="minorEastAsia" w:hAnsi="Interstate-Regular"/>
          <w:szCs w:val="22"/>
          <w:lang w:val="en-IN" w:eastAsia="en-IN" w:bidi="ar-SA"/>
        </w:rPr>
        <w:t xml:space="preserve">the respective currency for </w:t>
      </w:r>
      <w:r w:rsidRPr="00D56421">
        <w:rPr>
          <w:rFonts w:ascii="Interstate-Regular" w:eastAsiaTheme="minorEastAsia" w:hAnsi="Interstate-Regular"/>
          <w:szCs w:val="22"/>
          <w:lang w:val="en-IN" w:eastAsia="en-IN" w:bidi="ar-SA"/>
        </w:rPr>
        <w:t xml:space="preserve">1st month and 6th month </w:t>
      </w:r>
      <w:r>
        <w:rPr>
          <w:rFonts w:ascii="Interstate-Regular" w:eastAsiaTheme="minorEastAsia" w:hAnsi="Interstate-Regular"/>
          <w:szCs w:val="22"/>
          <w:lang w:val="en-IN" w:eastAsia="en-IN" w:bidi="ar-SA"/>
        </w:rPr>
        <w:t xml:space="preserve">shall be </w:t>
      </w:r>
      <w:r w:rsidRPr="00D56421">
        <w:rPr>
          <w:rFonts w:ascii="Interstate-Regular" w:eastAsiaTheme="minorEastAsia" w:hAnsi="Interstate-Regular"/>
          <w:szCs w:val="22"/>
          <w:lang w:val="en-IN" w:eastAsia="en-IN" w:bidi="ar-SA"/>
        </w:rPr>
        <w:t xml:space="preserve">used respectively. In view of shorter maturity and lower margins, the interest rates are arrived at by halving the </w:t>
      </w:r>
      <w:r>
        <w:rPr>
          <w:rFonts w:ascii="Interstate-Regular" w:eastAsiaTheme="minorEastAsia" w:hAnsi="Interstate-Regular"/>
          <w:szCs w:val="22"/>
          <w:lang w:val="en-IN" w:eastAsia="en-IN" w:bidi="ar-SA"/>
        </w:rPr>
        <w:t>Overnight Alternative Reference Rate</w:t>
      </w:r>
      <w:r w:rsidR="00551BC0">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for all major currencies</w:t>
      </w:r>
      <w:r>
        <w:rPr>
          <w:rFonts w:ascii="Interstate-Regular" w:eastAsiaTheme="minorEastAsia" w:hAnsi="Interstate-Regular"/>
          <w:szCs w:val="22"/>
          <w:lang w:val="en-IN" w:eastAsia="en-IN" w:bidi="ar-SA"/>
        </w:rPr>
        <w:t xml:space="preserve"> with</w:t>
      </w:r>
      <w:r w:rsidRPr="00D56421">
        <w:rPr>
          <w:rFonts w:ascii="Interstate-Regular" w:eastAsiaTheme="minorEastAsia" w:hAnsi="Interstate-Regular"/>
          <w:szCs w:val="22"/>
          <w:lang w:val="en-IN" w:eastAsia="en-IN" w:bidi="ar-SA"/>
        </w:rPr>
        <w:t xml:space="preserve"> negative </w:t>
      </w:r>
      <w:r>
        <w:rPr>
          <w:rFonts w:ascii="Interstate-Regular" w:eastAsiaTheme="minorEastAsia" w:hAnsi="Interstate-Regular"/>
          <w:szCs w:val="22"/>
          <w:lang w:val="en-IN" w:eastAsia="en-IN" w:bidi="ar-SA"/>
        </w:rPr>
        <w:t xml:space="preserve">Overnight Alternative Reference Rates </w:t>
      </w:r>
      <w:r w:rsidRPr="00D56421">
        <w:rPr>
          <w:rFonts w:ascii="Interstate-Regular" w:eastAsiaTheme="minorEastAsia" w:hAnsi="Interstate-Regular"/>
          <w:szCs w:val="22"/>
          <w:lang w:val="en-IN" w:eastAsia="en-IN" w:bidi="ar-SA"/>
        </w:rPr>
        <w:t>interest</w:t>
      </w:r>
      <w:r>
        <w:rPr>
          <w:rFonts w:ascii="Interstate-Regular" w:eastAsiaTheme="minorEastAsia" w:hAnsi="Interstate-Regular"/>
          <w:szCs w:val="22"/>
          <w:lang w:val="en-IN" w:eastAsia="en-IN" w:bidi="ar-SA"/>
        </w:rPr>
        <w:t>, rates shall be kept zero for corresponding maturities.</w:t>
      </w:r>
      <w:r w:rsidRPr="00D56421">
        <w:rPr>
          <w:rFonts w:ascii="Interstate-Regular" w:eastAsiaTheme="minorEastAsia" w:hAnsi="Interstate-Regular"/>
          <w:szCs w:val="22"/>
          <w:lang w:val="en-IN" w:eastAsia="en-IN" w:bidi="ar-SA"/>
        </w:rPr>
        <w:t xml:space="preserve"> For maturities of more than one year, FCNR (B) deposit rates </w:t>
      </w:r>
      <w:r>
        <w:rPr>
          <w:rFonts w:ascii="Interstate-Regular" w:eastAsiaTheme="minorEastAsia" w:hAnsi="Interstate-Regular"/>
          <w:szCs w:val="22"/>
          <w:lang w:val="en-IN" w:eastAsia="en-IN" w:bidi="ar-SA"/>
        </w:rPr>
        <w:t xml:space="preserve">shall be </w:t>
      </w:r>
      <w:r w:rsidRPr="00D56421">
        <w:rPr>
          <w:rFonts w:ascii="Interstate-Regular" w:eastAsiaTheme="minorEastAsia" w:hAnsi="Interstate-Regular"/>
          <w:szCs w:val="22"/>
          <w:lang w:val="en-IN" w:eastAsia="en-IN" w:bidi="ar-SA"/>
        </w:rPr>
        <w:t>used.</w:t>
      </w:r>
    </w:p>
    <w:p w:rsidR="00A55AE1" w:rsidRPr="00654780" w:rsidRDefault="00A55AE1" w:rsidP="00A55AE1">
      <w:pPr>
        <w:pStyle w:val="ListParagraph"/>
        <w:spacing w:after="0" w:line="360" w:lineRule="auto"/>
        <w:ind w:left="1418"/>
        <w:jc w:val="both"/>
        <w:rPr>
          <w:rFonts w:ascii="Interstate-Regular" w:eastAsiaTheme="minorEastAsia" w:hAnsi="Interstate-Regular"/>
          <w:sz w:val="8"/>
          <w:szCs w:val="22"/>
          <w:lang w:val="en-IN" w:eastAsia="en-IN" w:bidi="ar-SA"/>
        </w:rPr>
      </w:pPr>
    </w:p>
    <w:p w:rsidR="00A55AE1" w:rsidRDefault="00A55AE1" w:rsidP="00A55AE1">
      <w:pPr>
        <w:pStyle w:val="ListParagraph"/>
        <w:spacing w:after="0" w:line="360" w:lineRule="auto"/>
        <w:ind w:left="1418"/>
        <w:jc w:val="both"/>
        <w:rPr>
          <w:rFonts w:ascii="Interstate-Regular" w:eastAsiaTheme="minorEastAsia" w:hAnsi="Interstate-Regular"/>
          <w:szCs w:val="22"/>
          <w:lang w:val="en-IN" w:eastAsia="en-IN" w:bidi="ar-SA"/>
        </w:rPr>
      </w:pPr>
      <w:r w:rsidRPr="00D32893">
        <w:rPr>
          <w:rFonts w:ascii="Interstate-Regular" w:eastAsiaTheme="minorEastAsia" w:hAnsi="Interstate-Regular"/>
          <w:szCs w:val="22"/>
          <w:lang w:val="en-IN" w:eastAsia="en-IN" w:bidi="ar-SA"/>
        </w:rPr>
        <w:t>Interest Rates shall be reviewed, on quarterly basis for Savings Deposits and on monthly basis</w:t>
      </w:r>
      <w:r>
        <w:rPr>
          <w:rFonts w:ascii="Interstate-Regular" w:eastAsiaTheme="minorEastAsia" w:hAnsi="Interstate-Regular"/>
          <w:szCs w:val="22"/>
          <w:lang w:val="en-IN" w:eastAsia="en-IN" w:bidi="ar-SA"/>
        </w:rPr>
        <w:t xml:space="preserve"> for Term Deposits.</w:t>
      </w:r>
    </w:p>
    <w:p w:rsidR="00A55AE1" w:rsidRPr="00D32893" w:rsidRDefault="00A55AE1" w:rsidP="00A55AE1">
      <w:pPr>
        <w:pStyle w:val="ListParagraph"/>
        <w:spacing w:after="0" w:line="360" w:lineRule="auto"/>
        <w:ind w:left="1418"/>
        <w:jc w:val="both"/>
        <w:rPr>
          <w:rFonts w:ascii="Interstate-Regular" w:eastAsiaTheme="minorEastAsia" w:hAnsi="Interstate-Regular"/>
          <w:sz w:val="10"/>
          <w:szCs w:val="22"/>
          <w:lang w:val="en-IN" w:eastAsia="en-IN" w:bidi="ar-SA"/>
        </w:rPr>
      </w:pPr>
    </w:p>
    <w:p w:rsidR="00A55AE1" w:rsidRPr="00D32893" w:rsidRDefault="00A55AE1" w:rsidP="00A55AE1">
      <w:pPr>
        <w:pStyle w:val="ListParagraph"/>
        <w:spacing w:after="0" w:line="360" w:lineRule="auto"/>
        <w:ind w:left="1418"/>
        <w:jc w:val="both"/>
        <w:rPr>
          <w:rFonts w:ascii="Interstate-Regular" w:eastAsiaTheme="minorEastAsia" w:hAnsi="Interstate-Regular"/>
          <w:szCs w:val="22"/>
          <w:lang w:val="en-IN" w:eastAsia="en-IN" w:bidi="ar-SA"/>
        </w:rPr>
      </w:pPr>
      <w:r w:rsidRPr="00D32893">
        <w:rPr>
          <w:rFonts w:ascii="Interstate-Regular" w:eastAsiaTheme="minorEastAsia" w:hAnsi="Interstate-Regular"/>
          <w:szCs w:val="22"/>
          <w:lang w:val="en-IN" w:eastAsia="en-IN" w:bidi="ar-SA"/>
        </w:rPr>
        <w:t>The detailed KYC procedures and operational directions/guidelines issued by the RBI/Bank from time to time shall be applicable for opening &amp; operations of RFC Accounts.</w:t>
      </w:r>
    </w:p>
    <w:p w:rsidR="00A55AE1" w:rsidRPr="00654780"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D32893" w:rsidRDefault="00A55AE1" w:rsidP="00A55AE1">
      <w:pPr>
        <w:pStyle w:val="ListParagraph"/>
        <w:spacing w:after="0" w:line="360" w:lineRule="auto"/>
        <w:ind w:left="1418" w:hanging="851"/>
        <w:jc w:val="both"/>
        <w:rPr>
          <w:rFonts w:ascii="Interstate-Regular" w:eastAsiaTheme="minorEastAsia" w:hAnsi="Interstate-Regular"/>
          <w:b/>
          <w:szCs w:val="22"/>
          <w:lang w:val="en-IN" w:eastAsia="en-IN" w:bidi="ar-SA"/>
        </w:rPr>
      </w:pPr>
      <w:r w:rsidRPr="00D32893">
        <w:rPr>
          <w:rFonts w:ascii="Interstate-Regular" w:eastAsiaTheme="minorEastAsia" w:hAnsi="Interstate-Regular"/>
          <w:b/>
          <w:szCs w:val="22"/>
          <w:lang w:val="en-IN" w:eastAsia="en-IN" w:bidi="ar-SA"/>
        </w:rPr>
        <w:t>6.</w:t>
      </w:r>
      <w:r>
        <w:rPr>
          <w:rFonts w:ascii="Interstate-Regular" w:eastAsiaTheme="minorEastAsia" w:hAnsi="Interstate-Regular"/>
          <w:b/>
          <w:szCs w:val="22"/>
          <w:lang w:val="en-IN" w:eastAsia="en-IN" w:bidi="ar-SA"/>
        </w:rPr>
        <w:t>18</w:t>
      </w:r>
      <w:r w:rsidRPr="00D32893">
        <w:rPr>
          <w:rFonts w:ascii="Interstate-Regular" w:eastAsiaTheme="minorEastAsia" w:hAnsi="Interstate-Regular"/>
          <w:b/>
          <w:szCs w:val="22"/>
          <w:lang w:val="en-IN" w:eastAsia="en-IN" w:bidi="ar-SA"/>
        </w:rPr>
        <w:t>.</w:t>
      </w:r>
      <w:r w:rsidRPr="00D32893">
        <w:rPr>
          <w:rFonts w:ascii="Interstate-Regular" w:eastAsiaTheme="minorEastAsia" w:hAnsi="Interstate-Regular"/>
          <w:b/>
          <w:szCs w:val="22"/>
          <w:lang w:val="en-IN" w:eastAsia="en-IN" w:bidi="ar-SA"/>
        </w:rPr>
        <w:tab/>
        <w:t>Prohibitions:-</w:t>
      </w:r>
    </w:p>
    <w:p w:rsidR="00A55AE1" w:rsidRPr="00654780"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Default="00A55AE1" w:rsidP="00A55AE1">
      <w:pPr>
        <w:pStyle w:val="ListParagraph"/>
        <w:spacing w:after="0" w:line="360" w:lineRule="auto"/>
        <w:ind w:left="15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benefit of additional interest rate on deposits on account of being bank’s own staff or s</w:t>
      </w:r>
      <w:r w:rsidR="005B0741">
        <w:rPr>
          <w:rFonts w:ascii="Interstate-Regular" w:eastAsiaTheme="minorEastAsia" w:hAnsi="Interstate-Regular"/>
          <w:szCs w:val="22"/>
          <w:lang w:val="en-IN" w:eastAsia="en-IN" w:bidi="ar-SA"/>
        </w:rPr>
        <w:t>enior citizens as per Chapter –IIP</w:t>
      </w:r>
      <w:r w:rsidRPr="00D56421">
        <w:rPr>
          <w:rFonts w:ascii="Interstate-Regular" w:eastAsiaTheme="minorEastAsia" w:hAnsi="Interstate-Regular"/>
          <w:szCs w:val="22"/>
          <w:lang w:val="en-IN" w:eastAsia="en-IN" w:bidi="ar-SA"/>
        </w:rPr>
        <w:t>ara-</w:t>
      </w:r>
      <w:r w:rsidR="005B0741">
        <w:rPr>
          <w:rFonts w:ascii="Interstate-Regular" w:eastAsiaTheme="minorEastAsia" w:hAnsi="Interstate-Regular"/>
          <w:szCs w:val="22"/>
          <w:lang w:val="en-IN" w:eastAsia="en-IN" w:bidi="ar-SA"/>
        </w:rPr>
        <w:t>2</w:t>
      </w:r>
      <w:r w:rsidRPr="00D56421">
        <w:rPr>
          <w:rFonts w:ascii="Interstate-Regular" w:eastAsiaTheme="minorEastAsia" w:hAnsi="Interstate-Regular"/>
          <w:szCs w:val="22"/>
          <w:lang w:val="en-IN" w:eastAsia="en-IN" w:bidi="ar-SA"/>
        </w:rPr>
        <w:t xml:space="preserve">.1, </w:t>
      </w:r>
      <w:r w:rsidR="005B0741">
        <w:rPr>
          <w:rFonts w:ascii="Interstate-Regular" w:eastAsiaTheme="minorEastAsia" w:hAnsi="Interstate-Regular"/>
          <w:szCs w:val="22"/>
          <w:lang w:val="en-IN" w:eastAsia="en-IN" w:bidi="ar-SA"/>
        </w:rPr>
        <w:t>2</w:t>
      </w:r>
      <w:r w:rsidRPr="00D56421">
        <w:rPr>
          <w:rFonts w:ascii="Interstate-Regular" w:eastAsiaTheme="minorEastAsia" w:hAnsi="Interstate-Regular"/>
          <w:szCs w:val="22"/>
          <w:lang w:val="en-IN" w:eastAsia="en-IN" w:bidi="ar-SA"/>
        </w:rPr>
        <w:t>.2&amp;</w:t>
      </w:r>
      <w:r w:rsidR="005B0741">
        <w:rPr>
          <w:rFonts w:ascii="Interstate-Regular" w:eastAsiaTheme="minorEastAsia" w:hAnsi="Interstate-Regular"/>
          <w:szCs w:val="22"/>
          <w:lang w:val="en-IN" w:eastAsia="en-IN" w:bidi="ar-SA"/>
        </w:rPr>
        <w:t>2</w:t>
      </w:r>
      <w:r w:rsidRPr="00D56421">
        <w:rPr>
          <w:rFonts w:ascii="Interstate-Regular" w:eastAsiaTheme="minorEastAsia" w:hAnsi="Interstate-Regular"/>
          <w:szCs w:val="22"/>
          <w:lang w:val="en-IN" w:eastAsia="en-IN" w:bidi="ar-SA"/>
        </w:rPr>
        <w:t>.3 shall not be available to RFC deposits.</w:t>
      </w:r>
    </w:p>
    <w:p w:rsidR="00551BC0" w:rsidRDefault="00551BC0" w:rsidP="000C66F3">
      <w:pPr>
        <w:pStyle w:val="Heading6"/>
        <w:ind w:firstLine="580"/>
        <w:rPr>
          <w:rFonts w:ascii="Trebuchet MS" w:hAnsi="Trebuchet MS"/>
          <w:b/>
          <w:i/>
          <w:color w:val="auto"/>
          <w:szCs w:val="22"/>
        </w:rPr>
      </w:pPr>
    </w:p>
    <w:p w:rsidR="00551BC0" w:rsidRDefault="00551BC0" w:rsidP="000C66F3">
      <w:pPr>
        <w:pStyle w:val="Heading6"/>
        <w:ind w:firstLine="580"/>
        <w:rPr>
          <w:rFonts w:ascii="Trebuchet MS" w:hAnsi="Trebuchet MS"/>
          <w:b/>
          <w:i/>
          <w:color w:val="auto"/>
          <w:szCs w:val="22"/>
        </w:rPr>
      </w:pPr>
    </w:p>
    <w:p w:rsidR="00551BC0" w:rsidRDefault="00551BC0" w:rsidP="000C66F3">
      <w:pPr>
        <w:pStyle w:val="Heading6"/>
        <w:ind w:firstLine="580"/>
        <w:rPr>
          <w:rFonts w:ascii="Trebuchet MS" w:hAnsi="Trebuchet MS"/>
          <w:b/>
          <w:i/>
          <w:color w:val="auto"/>
          <w:szCs w:val="22"/>
        </w:rPr>
      </w:pPr>
    </w:p>
    <w:p w:rsidR="00A55AE1" w:rsidRPr="00D32893" w:rsidRDefault="00A55AE1" w:rsidP="000C66F3">
      <w:pPr>
        <w:pStyle w:val="Heading6"/>
        <w:ind w:firstLine="580"/>
        <w:rPr>
          <w:rFonts w:ascii="Trebuchet MS" w:hAnsi="Trebuchet MS"/>
          <w:b/>
          <w:i/>
          <w:color w:val="auto"/>
          <w:szCs w:val="22"/>
        </w:rPr>
      </w:pPr>
      <w:r w:rsidRPr="00D32893">
        <w:rPr>
          <w:rFonts w:ascii="Trebuchet MS" w:hAnsi="Trebuchet MS"/>
          <w:b/>
          <w:i/>
          <w:color w:val="auto"/>
          <w:szCs w:val="22"/>
        </w:rPr>
        <w:t>Hyperlink:</w:t>
      </w:r>
    </w:p>
    <w:p w:rsidR="00A55AE1" w:rsidRDefault="00A55AE1" w:rsidP="00A55AE1">
      <w:pPr>
        <w:rPr>
          <w:rFonts w:ascii="Trebuchet MS" w:hAnsi="Trebuchet MS"/>
          <w:b/>
          <w:szCs w:val="22"/>
        </w:rPr>
      </w:pPr>
    </w:p>
    <w:p w:rsidR="00A55AE1" w:rsidRPr="00986C46" w:rsidRDefault="00A55AE1" w:rsidP="00A55AE1">
      <w:pPr>
        <w:ind w:left="580"/>
        <w:jc w:val="center"/>
        <w:rPr>
          <w:rFonts w:ascii="Trebuchet MS" w:hAnsi="Trebuchet MS"/>
          <w:b/>
          <w:szCs w:val="22"/>
        </w:rPr>
      </w:pPr>
      <w:r w:rsidRPr="00986C46">
        <w:rPr>
          <w:rFonts w:ascii="Trebuchet MS" w:hAnsi="Trebuchet MS"/>
          <w:b/>
          <w:szCs w:val="22"/>
        </w:rPr>
        <w:t>Master Circular on Interest Rates on FCNR(B)</w:t>
      </w:r>
    </w:p>
    <w:p w:rsidR="00A55AE1" w:rsidRDefault="0024059C" w:rsidP="00A55AE1">
      <w:pPr>
        <w:pStyle w:val="BodyText"/>
        <w:spacing w:line="276" w:lineRule="auto"/>
        <w:jc w:val="center"/>
        <w:rPr>
          <w:rFonts w:ascii="Trebuchet MS" w:hAnsi="Trebuchet MS"/>
          <w:sz w:val="22"/>
          <w:szCs w:val="22"/>
        </w:rPr>
      </w:pPr>
      <w:hyperlink r:id="rId15" w:history="1">
        <w:r w:rsidR="00A55AE1" w:rsidRPr="00AC356A">
          <w:rPr>
            <w:rStyle w:val="Hyperlink"/>
            <w:rFonts w:ascii="Trebuchet MS" w:hAnsi="Trebuchet MS"/>
            <w:b/>
            <w:szCs w:val="22"/>
            <w:u w:color="0000FF"/>
          </w:rPr>
          <w:t>FCNR-BDBR.No.BC.813.03.002015-16 datedJuly1, 2015.PDF</w:t>
        </w:r>
      </w:hyperlink>
    </w:p>
    <w:p w:rsidR="00A55AE1" w:rsidRPr="009E3D5E" w:rsidRDefault="00A55AE1" w:rsidP="00A55AE1">
      <w:pPr>
        <w:ind w:left="580"/>
        <w:jc w:val="center"/>
        <w:rPr>
          <w:rFonts w:ascii="Trebuchet MS" w:hAnsi="Trebuchet MS"/>
          <w:b/>
          <w:szCs w:val="22"/>
        </w:rPr>
      </w:pPr>
      <w:r w:rsidRPr="009E3D5E">
        <w:rPr>
          <w:rFonts w:ascii="Trebuchet MS" w:hAnsi="Trebuchet MS"/>
          <w:b/>
          <w:szCs w:val="22"/>
        </w:rPr>
        <w:t>(Updated on November 11, 2021)</w:t>
      </w:r>
    </w:p>
    <w:p w:rsidR="00855333" w:rsidRDefault="00855333" w:rsidP="00A55AE1">
      <w:pPr>
        <w:spacing w:after="0" w:line="360" w:lineRule="auto"/>
        <w:rPr>
          <w:rFonts w:ascii="Interstate-Regular" w:eastAsiaTheme="minorEastAsia" w:hAnsi="Interstate-Regular"/>
          <w:b/>
          <w:sz w:val="26"/>
          <w:szCs w:val="24"/>
          <w:lang w:val="en-IN" w:eastAsia="en-IN" w:bidi="ar-SA"/>
        </w:rPr>
      </w:pPr>
    </w:p>
    <w:p w:rsidR="006E6AB2" w:rsidRDefault="006E6AB2" w:rsidP="00A55AE1">
      <w:pPr>
        <w:spacing w:after="0" w:line="360" w:lineRule="auto"/>
        <w:rPr>
          <w:rFonts w:ascii="Interstate-Regular" w:eastAsiaTheme="minorEastAsia" w:hAnsi="Interstate-Regular"/>
          <w:b/>
          <w:sz w:val="26"/>
          <w:szCs w:val="24"/>
          <w:lang w:val="en-IN" w:eastAsia="en-IN" w:bidi="ar-SA"/>
        </w:rPr>
      </w:pPr>
    </w:p>
    <w:p w:rsidR="006E6AB2" w:rsidRDefault="006E6AB2" w:rsidP="00A55AE1">
      <w:pPr>
        <w:spacing w:after="0" w:line="360" w:lineRule="auto"/>
        <w:rPr>
          <w:rFonts w:ascii="Interstate-Regular" w:eastAsiaTheme="minorEastAsia" w:hAnsi="Interstate-Regular"/>
          <w:b/>
          <w:sz w:val="26"/>
          <w:szCs w:val="24"/>
          <w:lang w:val="en-IN" w:eastAsia="en-IN" w:bidi="ar-SA"/>
        </w:rPr>
      </w:pPr>
    </w:p>
    <w:p w:rsidR="00F42EAB" w:rsidRPr="00546243" w:rsidRDefault="00AF0D33" w:rsidP="00015787">
      <w:pPr>
        <w:spacing w:after="0" w:line="360" w:lineRule="auto"/>
        <w:ind w:left="2160" w:firstLine="720"/>
        <w:jc w:val="both"/>
        <w:rPr>
          <w:rFonts w:ascii="Interstate-Regular" w:eastAsiaTheme="minorEastAsia" w:hAnsi="Interstate-Regular"/>
          <w:b/>
          <w:sz w:val="26"/>
          <w:szCs w:val="24"/>
          <w:lang w:val="en-IN" w:eastAsia="en-IN" w:bidi="ar-SA"/>
        </w:rPr>
      </w:pPr>
      <w:r>
        <w:rPr>
          <w:rFonts w:ascii="Interstate-Regular" w:eastAsiaTheme="minorEastAsia" w:hAnsi="Interstate-Regular"/>
          <w:b/>
          <w:sz w:val="26"/>
          <w:szCs w:val="24"/>
          <w:lang w:val="en-IN" w:eastAsia="en-IN" w:bidi="ar-SA"/>
        </w:rPr>
        <w:t xml:space="preserve">        </w:t>
      </w:r>
      <w:r w:rsidR="00015787" w:rsidRPr="00546243">
        <w:rPr>
          <w:rFonts w:ascii="Interstate-Regular" w:eastAsiaTheme="minorEastAsia" w:hAnsi="Interstate-Regular"/>
          <w:b/>
          <w:sz w:val="26"/>
          <w:szCs w:val="24"/>
          <w:lang w:val="en-IN" w:eastAsia="en-IN" w:bidi="ar-SA"/>
        </w:rPr>
        <w:t>FAQ’s FOR</w:t>
      </w:r>
      <w:r w:rsidR="00FA4509" w:rsidRPr="00546243">
        <w:rPr>
          <w:rFonts w:ascii="Interstate-Regular" w:eastAsiaTheme="minorEastAsia" w:hAnsi="Interstate-Regular"/>
          <w:b/>
          <w:sz w:val="26"/>
          <w:szCs w:val="24"/>
          <w:lang w:val="en-IN" w:eastAsia="en-IN" w:bidi="ar-SA"/>
        </w:rPr>
        <w:t xml:space="preserve"> NRI ACCOUNTS</w:t>
      </w:r>
    </w:p>
    <w:tbl>
      <w:tblPr>
        <w:tblW w:w="5000" w:type="pct"/>
        <w:tblCellSpacing w:w="15" w:type="dxa"/>
        <w:tblInd w:w="30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top w:w="15" w:type="dxa"/>
          <w:left w:w="15" w:type="dxa"/>
          <w:bottom w:w="15" w:type="dxa"/>
          <w:right w:w="15" w:type="dxa"/>
        </w:tblCellMar>
        <w:tblLook w:val="04A0" w:firstRow="1" w:lastRow="0" w:firstColumn="1" w:lastColumn="0" w:noHBand="0" w:noVBand="1"/>
      </w:tblPr>
      <w:tblGrid>
        <w:gridCol w:w="10297"/>
      </w:tblGrid>
      <w:tr w:rsidR="007652A9" w:rsidRPr="0069428F" w:rsidTr="007652A9">
        <w:trPr>
          <w:tblCellSpacing w:w="15" w:type="dxa"/>
        </w:trPr>
        <w:tc>
          <w:tcPr>
            <w:tcW w:w="0" w:type="auto"/>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b/>
                <w:bCs/>
                <w:sz w:val="24"/>
                <w:szCs w:val="24"/>
                <w:lang w:eastAsia="en-IN"/>
              </w:rPr>
              <w:t>Accounts in India by Non-residents</w:t>
            </w:r>
          </w:p>
        </w:tc>
      </w:tr>
      <w:tr w:rsidR="007652A9" w:rsidRPr="0069428F" w:rsidTr="007652A9">
        <w:trPr>
          <w:tblCellSpacing w:w="15" w:type="dxa"/>
        </w:trPr>
        <w:tc>
          <w:tcPr>
            <w:tcW w:w="0" w:type="auto"/>
            <w:vAlign w:val="center"/>
            <w:hideMark/>
          </w:tcPr>
          <w:tbl>
            <w:tblPr>
              <w:tblW w:w="5000" w:type="pct"/>
              <w:jc w:val="center"/>
              <w:tblCellSpacing w:w="15" w:type="dxa"/>
              <w:tblCellMar>
                <w:top w:w="15" w:type="dxa"/>
                <w:left w:w="15" w:type="dxa"/>
                <w:bottom w:w="15" w:type="dxa"/>
                <w:right w:w="15" w:type="dxa"/>
              </w:tblCellMar>
              <w:tblLook w:val="04A0" w:firstRow="1" w:lastRow="0" w:firstColumn="1" w:lastColumn="0" w:noHBand="0" w:noVBand="1"/>
            </w:tblPr>
            <w:tblGrid>
              <w:gridCol w:w="10147"/>
            </w:tblGrid>
            <w:tr w:rsidR="007652A9" w:rsidRPr="0069428F" w:rsidTr="00305DB6">
              <w:trPr>
                <w:tblCellSpacing w:w="15" w:type="dxa"/>
                <w:jc w:val="center"/>
              </w:trPr>
              <w:tc>
                <w:tcPr>
                  <w:tcW w:w="0" w:type="auto"/>
                  <w:vAlign w:val="center"/>
                  <w:hideMark/>
                </w:tcPr>
                <w:p w:rsidR="007652A9" w:rsidRPr="0069428F" w:rsidRDefault="007652A9" w:rsidP="00305DB6">
                  <w:pPr>
                    <w:spacing w:before="100" w:beforeAutospacing="1" w:after="100" w:afterAutospacing="1"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(As on February 12, 2020) </w:t>
                  </w:r>
                </w:p>
                <w:tbl>
                  <w:tblPr>
                    <w:tblW w:w="4750" w:type="pct"/>
                    <w:jc w:val="center"/>
                    <w:tblCellSpacing w:w="7" w:type="dxa"/>
                    <w:tblCellMar>
                      <w:left w:w="0" w:type="dxa"/>
                      <w:right w:w="0" w:type="dxa"/>
                    </w:tblCellMar>
                    <w:tblLook w:val="04A0" w:firstRow="1" w:lastRow="0" w:firstColumn="1" w:lastColumn="0" w:noHBand="0" w:noVBand="1"/>
                  </w:tblPr>
                  <w:tblGrid>
                    <w:gridCol w:w="9554"/>
                  </w:tblGrid>
                  <w:tr w:rsidR="007652A9" w:rsidRPr="0069428F" w:rsidTr="00305DB6">
                    <w:trPr>
                      <w:tblCellSpacing w:w="7" w:type="dxa"/>
                      <w:jc w:val="center"/>
                    </w:trPr>
                    <w:tc>
                      <w:tcPr>
                        <w:tcW w:w="5000" w:type="pct"/>
                        <w:vAlign w:val="center"/>
                        <w:hideMark/>
                      </w:tcPr>
                      <w:p w:rsidR="007652A9" w:rsidRPr="0069428F" w:rsidRDefault="0024059C" w:rsidP="00305DB6">
                        <w:pPr>
                          <w:spacing w:after="0" w:line="240" w:lineRule="auto"/>
                          <w:rPr>
                            <w:rFonts w:ascii="Times New Roman" w:eastAsia="Times New Roman" w:hAnsi="Times New Roman" w:cs="Times New Roman"/>
                            <w:sz w:val="24"/>
                            <w:szCs w:val="24"/>
                            <w:lang w:eastAsia="en-IN"/>
                          </w:rPr>
                        </w:pPr>
                        <w:hyperlink r:id="rId16" w:anchor="FQ1" w:history="1">
                          <w:r w:rsidR="007652A9" w:rsidRPr="0069428F">
                            <w:rPr>
                              <w:rFonts w:ascii="Times New Roman" w:eastAsia="Times New Roman" w:hAnsi="Times New Roman" w:cs="Times New Roman"/>
                              <w:color w:val="0000FF"/>
                              <w:sz w:val="24"/>
                              <w:szCs w:val="24"/>
                              <w:u w:val="single"/>
                              <w:lang w:eastAsia="en-IN"/>
                            </w:rPr>
                            <w:t>Q1. Who is an NRI?</w:t>
                          </w:r>
                        </w:hyperlink>
                      </w:p>
                    </w:tc>
                  </w:tr>
                  <w:tr w:rsidR="007652A9" w:rsidRPr="0069428F" w:rsidTr="00305DB6">
                    <w:trPr>
                      <w:tblCellSpacing w:w="7" w:type="dxa"/>
                      <w:jc w:val="center"/>
                    </w:trPr>
                    <w:tc>
                      <w:tcPr>
                        <w:tcW w:w="0" w:type="auto"/>
                        <w:vAlign w:val="center"/>
                        <w:hideMark/>
                      </w:tcPr>
                      <w:p w:rsidR="007652A9" w:rsidRPr="0069428F" w:rsidRDefault="0024059C" w:rsidP="00305DB6">
                        <w:pPr>
                          <w:spacing w:after="0" w:line="240" w:lineRule="auto"/>
                          <w:rPr>
                            <w:rFonts w:ascii="Times New Roman" w:eastAsia="Times New Roman" w:hAnsi="Times New Roman" w:cs="Times New Roman"/>
                            <w:sz w:val="24"/>
                            <w:szCs w:val="24"/>
                            <w:lang w:eastAsia="en-IN"/>
                          </w:rPr>
                        </w:pPr>
                        <w:hyperlink r:id="rId17" w:anchor="FQ2" w:history="1">
                          <w:r w:rsidR="007652A9" w:rsidRPr="0069428F">
                            <w:rPr>
                              <w:rFonts w:ascii="Times New Roman" w:eastAsia="Times New Roman" w:hAnsi="Times New Roman" w:cs="Times New Roman"/>
                              <w:color w:val="0000FF"/>
                              <w:sz w:val="24"/>
                              <w:szCs w:val="24"/>
                              <w:u w:val="single"/>
                              <w:lang w:eastAsia="en-IN"/>
                            </w:rPr>
                            <w:t>Q2. Who is a PIO?</w:t>
                          </w:r>
                        </w:hyperlink>
                      </w:p>
                    </w:tc>
                  </w:tr>
                  <w:tr w:rsidR="007652A9" w:rsidRPr="0069428F" w:rsidTr="00305DB6">
                    <w:trPr>
                      <w:tblCellSpacing w:w="7" w:type="dxa"/>
                      <w:jc w:val="center"/>
                    </w:trPr>
                    <w:tc>
                      <w:tcPr>
                        <w:tcW w:w="0" w:type="auto"/>
                        <w:vAlign w:val="center"/>
                        <w:hideMark/>
                      </w:tcPr>
                      <w:p w:rsidR="007652A9" w:rsidRPr="0069428F" w:rsidRDefault="0024059C" w:rsidP="00305DB6">
                        <w:pPr>
                          <w:spacing w:after="0" w:line="240" w:lineRule="auto"/>
                          <w:rPr>
                            <w:rFonts w:ascii="Times New Roman" w:eastAsia="Times New Roman" w:hAnsi="Times New Roman" w:cs="Times New Roman"/>
                            <w:sz w:val="24"/>
                            <w:szCs w:val="24"/>
                            <w:lang w:eastAsia="en-IN"/>
                          </w:rPr>
                        </w:pPr>
                        <w:hyperlink r:id="rId18" w:anchor="FQ3" w:history="1">
                          <w:r w:rsidR="007652A9" w:rsidRPr="0069428F">
                            <w:rPr>
                              <w:rFonts w:ascii="Times New Roman" w:eastAsia="Times New Roman" w:hAnsi="Times New Roman" w:cs="Times New Roman"/>
                              <w:color w:val="0000FF"/>
                              <w:sz w:val="24"/>
                              <w:szCs w:val="24"/>
                              <w:u w:val="single"/>
                              <w:lang w:eastAsia="en-IN"/>
                            </w:rPr>
                            <w:t>Q3. What are the major accounts that can be opened in India by a non-resident?</w:t>
                          </w:r>
                        </w:hyperlink>
                      </w:p>
                    </w:tc>
                  </w:tr>
                  <w:tr w:rsidR="007652A9" w:rsidRPr="0069428F" w:rsidTr="00305DB6">
                    <w:trPr>
                      <w:tblCellSpacing w:w="7" w:type="dxa"/>
                      <w:jc w:val="center"/>
                    </w:trPr>
                    <w:tc>
                      <w:tcPr>
                        <w:tcW w:w="0" w:type="auto"/>
                        <w:vAlign w:val="center"/>
                        <w:hideMark/>
                      </w:tcPr>
                      <w:p w:rsidR="007652A9" w:rsidRPr="0069428F" w:rsidRDefault="0024059C" w:rsidP="00305DB6">
                        <w:pPr>
                          <w:spacing w:after="0" w:line="240" w:lineRule="auto"/>
                          <w:rPr>
                            <w:rFonts w:ascii="Times New Roman" w:eastAsia="Times New Roman" w:hAnsi="Times New Roman" w:cs="Times New Roman"/>
                            <w:sz w:val="24"/>
                            <w:szCs w:val="24"/>
                            <w:lang w:eastAsia="en-IN"/>
                          </w:rPr>
                        </w:pPr>
                        <w:hyperlink r:id="rId19" w:anchor="FQ4" w:history="1">
                          <w:r w:rsidR="007652A9" w:rsidRPr="0069428F">
                            <w:rPr>
                              <w:rFonts w:ascii="Times New Roman" w:eastAsia="Times New Roman" w:hAnsi="Times New Roman" w:cs="Times New Roman"/>
                              <w:color w:val="0000FF"/>
                              <w:sz w:val="24"/>
                              <w:szCs w:val="24"/>
                              <w:u w:val="single"/>
                              <w:lang w:eastAsia="en-IN"/>
                            </w:rPr>
                            <w:t>Q4. Can a Bangladeshi/ Pakistani national or an entity owned/ controlled from Bangladesh/ Pakistan have an account in India?</w:t>
                          </w:r>
                        </w:hyperlink>
                      </w:p>
                    </w:tc>
                  </w:tr>
                  <w:tr w:rsidR="007652A9" w:rsidRPr="0069428F" w:rsidTr="00305DB6">
                    <w:trPr>
                      <w:tblCellSpacing w:w="7" w:type="dxa"/>
                      <w:jc w:val="center"/>
                    </w:trPr>
                    <w:tc>
                      <w:tcPr>
                        <w:tcW w:w="0" w:type="auto"/>
                        <w:vAlign w:val="center"/>
                        <w:hideMark/>
                      </w:tcPr>
                      <w:p w:rsidR="007652A9" w:rsidRPr="0069428F" w:rsidRDefault="0024059C" w:rsidP="00305DB6">
                        <w:pPr>
                          <w:spacing w:after="0" w:line="240" w:lineRule="auto"/>
                          <w:rPr>
                            <w:rFonts w:ascii="Times New Roman" w:eastAsia="Times New Roman" w:hAnsi="Times New Roman" w:cs="Times New Roman"/>
                            <w:sz w:val="24"/>
                            <w:szCs w:val="24"/>
                            <w:lang w:eastAsia="en-IN"/>
                          </w:rPr>
                        </w:pPr>
                        <w:hyperlink r:id="rId20" w:anchor="FQ5" w:history="1">
                          <w:r w:rsidR="007652A9" w:rsidRPr="0069428F">
                            <w:rPr>
                              <w:rFonts w:ascii="Times New Roman" w:eastAsia="Times New Roman" w:hAnsi="Times New Roman" w:cs="Times New Roman"/>
                              <w:color w:val="0000FF"/>
                              <w:sz w:val="24"/>
                              <w:szCs w:val="24"/>
                              <w:u w:val="single"/>
                              <w:lang w:eastAsia="en-IN"/>
                            </w:rPr>
                            <w:t>Q5. What are the accounts that a tourist visiting India can open?</w:t>
                          </w:r>
                        </w:hyperlink>
                      </w:p>
                    </w:tc>
                  </w:tr>
                  <w:tr w:rsidR="007652A9" w:rsidRPr="0069428F" w:rsidTr="00305DB6">
                    <w:trPr>
                      <w:tblCellSpacing w:w="7" w:type="dxa"/>
                      <w:jc w:val="center"/>
                    </w:trPr>
                    <w:tc>
                      <w:tcPr>
                        <w:tcW w:w="0" w:type="auto"/>
                        <w:vAlign w:val="center"/>
                        <w:hideMark/>
                      </w:tcPr>
                      <w:p w:rsidR="007652A9" w:rsidRPr="0069428F" w:rsidRDefault="0024059C" w:rsidP="00305DB6">
                        <w:pPr>
                          <w:spacing w:after="0" w:line="240" w:lineRule="auto"/>
                          <w:rPr>
                            <w:rFonts w:ascii="Times New Roman" w:eastAsia="Times New Roman" w:hAnsi="Times New Roman" w:cs="Times New Roman"/>
                            <w:sz w:val="24"/>
                            <w:szCs w:val="24"/>
                            <w:lang w:eastAsia="en-IN"/>
                          </w:rPr>
                        </w:pPr>
                        <w:hyperlink r:id="rId21" w:anchor="FQ6" w:history="1">
                          <w:r w:rsidR="007652A9" w:rsidRPr="0069428F">
                            <w:rPr>
                              <w:rFonts w:ascii="Times New Roman" w:eastAsia="Times New Roman" w:hAnsi="Times New Roman" w:cs="Times New Roman"/>
                              <w:color w:val="0000FF"/>
                              <w:sz w:val="24"/>
                              <w:szCs w:val="24"/>
                              <w:u w:val="single"/>
                              <w:lang w:eastAsia="en-IN"/>
                            </w:rPr>
                            <w:t>Q6. What is a SNRR account? How is it different from a NRO account?</w:t>
                          </w:r>
                        </w:hyperlink>
                      </w:p>
                    </w:tc>
                  </w:tr>
                  <w:tr w:rsidR="007652A9" w:rsidRPr="0069428F" w:rsidTr="00305DB6">
                    <w:trPr>
                      <w:tblCellSpacing w:w="7" w:type="dxa"/>
                      <w:jc w:val="center"/>
                    </w:trPr>
                    <w:tc>
                      <w:tcPr>
                        <w:tcW w:w="0" w:type="auto"/>
                        <w:vAlign w:val="center"/>
                        <w:hideMark/>
                      </w:tcPr>
                      <w:p w:rsidR="007652A9" w:rsidRPr="0069428F" w:rsidRDefault="0024059C" w:rsidP="00305DB6">
                        <w:pPr>
                          <w:spacing w:after="0" w:line="240" w:lineRule="auto"/>
                          <w:rPr>
                            <w:rFonts w:ascii="Times New Roman" w:eastAsia="Times New Roman" w:hAnsi="Times New Roman" w:cs="Times New Roman"/>
                            <w:sz w:val="24"/>
                            <w:szCs w:val="24"/>
                            <w:lang w:eastAsia="en-IN"/>
                          </w:rPr>
                        </w:pPr>
                        <w:hyperlink r:id="rId22" w:anchor="FQ7" w:history="1">
                          <w:r w:rsidR="007652A9" w:rsidRPr="0069428F">
                            <w:rPr>
                              <w:rFonts w:ascii="Times New Roman" w:eastAsia="Times New Roman" w:hAnsi="Times New Roman" w:cs="Times New Roman"/>
                              <w:color w:val="0000FF"/>
                              <w:sz w:val="24"/>
                              <w:szCs w:val="24"/>
                              <w:u w:val="single"/>
                              <w:lang w:eastAsia="en-IN"/>
                            </w:rPr>
                            <w:t>Q7. What are the deposits that foreign Diplomatic missions/ personnel and their family members in India can hold?</w:t>
                          </w:r>
                        </w:hyperlink>
                      </w:p>
                    </w:tc>
                  </w:tr>
                  <w:tr w:rsidR="007652A9" w:rsidRPr="0069428F" w:rsidTr="00305DB6">
                    <w:trPr>
                      <w:tblCellSpacing w:w="7" w:type="dxa"/>
                      <w:jc w:val="center"/>
                    </w:trPr>
                    <w:tc>
                      <w:tcPr>
                        <w:tcW w:w="0" w:type="auto"/>
                        <w:vAlign w:val="center"/>
                        <w:hideMark/>
                      </w:tcPr>
                      <w:p w:rsidR="007652A9" w:rsidRPr="0069428F" w:rsidRDefault="0024059C" w:rsidP="00305DB6">
                        <w:pPr>
                          <w:spacing w:after="0" w:line="240" w:lineRule="auto"/>
                          <w:rPr>
                            <w:rFonts w:ascii="Times New Roman" w:eastAsia="Times New Roman" w:hAnsi="Times New Roman" w:cs="Times New Roman"/>
                            <w:sz w:val="24"/>
                            <w:szCs w:val="24"/>
                            <w:lang w:eastAsia="en-IN"/>
                          </w:rPr>
                        </w:pPr>
                        <w:hyperlink r:id="rId23" w:anchor="FQ8" w:history="1">
                          <w:r w:rsidR="007652A9" w:rsidRPr="0069428F">
                            <w:rPr>
                              <w:rFonts w:ascii="Times New Roman" w:eastAsia="Times New Roman" w:hAnsi="Times New Roman" w:cs="Times New Roman"/>
                              <w:color w:val="0000FF"/>
                              <w:sz w:val="24"/>
                              <w:szCs w:val="24"/>
                              <w:u w:val="single"/>
                              <w:lang w:eastAsia="en-IN"/>
                            </w:rPr>
                            <w:t>Q8. Can persons resident in Nepal and Bhutan have accounts in India?</w:t>
                          </w:r>
                        </w:hyperlink>
                      </w:p>
                    </w:tc>
                  </w:tr>
                  <w:tr w:rsidR="007652A9" w:rsidRPr="0069428F" w:rsidTr="00305DB6">
                    <w:trPr>
                      <w:tblCellSpacing w:w="7" w:type="dxa"/>
                      <w:jc w:val="center"/>
                    </w:trPr>
                    <w:tc>
                      <w:tcPr>
                        <w:tcW w:w="0" w:type="auto"/>
                        <w:vAlign w:val="center"/>
                        <w:hideMark/>
                      </w:tcPr>
                      <w:p w:rsidR="007652A9" w:rsidRPr="0069428F" w:rsidRDefault="0024059C" w:rsidP="00305DB6">
                        <w:pPr>
                          <w:spacing w:after="0" w:line="240" w:lineRule="auto"/>
                          <w:rPr>
                            <w:rFonts w:ascii="Times New Roman" w:eastAsia="Times New Roman" w:hAnsi="Times New Roman" w:cs="Times New Roman"/>
                            <w:sz w:val="24"/>
                            <w:szCs w:val="24"/>
                            <w:lang w:eastAsia="en-IN"/>
                          </w:rPr>
                        </w:pPr>
                        <w:hyperlink r:id="rId24" w:anchor="FQ9" w:history="1">
                          <w:r w:rsidR="007652A9" w:rsidRPr="0069428F">
                            <w:rPr>
                              <w:rFonts w:ascii="Times New Roman" w:eastAsia="Times New Roman" w:hAnsi="Times New Roman" w:cs="Times New Roman"/>
                              <w:color w:val="0000FF"/>
                              <w:sz w:val="24"/>
                              <w:szCs w:val="24"/>
                              <w:u w:val="single"/>
                              <w:lang w:eastAsia="en-IN"/>
                            </w:rPr>
                            <w:t>Q9. Can multilateral organisation have deposits in India?</w:t>
                          </w:r>
                        </w:hyperlink>
                      </w:p>
                    </w:tc>
                  </w:tr>
                  <w:tr w:rsidR="007652A9" w:rsidRPr="0069428F" w:rsidTr="00305DB6">
                    <w:trPr>
                      <w:tblCellSpacing w:w="7" w:type="dxa"/>
                      <w:jc w:val="center"/>
                    </w:trPr>
                    <w:tc>
                      <w:tcPr>
                        <w:tcW w:w="0" w:type="auto"/>
                        <w:vAlign w:val="center"/>
                        <w:hideMark/>
                      </w:tcPr>
                      <w:p w:rsidR="007652A9" w:rsidRPr="0069428F" w:rsidRDefault="0024059C" w:rsidP="00305DB6">
                        <w:pPr>
                          <w:spacing w:after="0" w:line="240" w:lineRule="auto"/>
                          <w:rPr>
                            <w:rFonts w:ascii="Times New Roman" w:eastAsia="Times New Roman" w:hAnsi="Times New Roman" w:cs="Times New Roman"/>
                            <w:sz w:val="24"/>
                            <w:szCs w:val="24"/>
                            <w:lang w:eastAsia="en-IN"/>
                          </w:rPr>
                        </w:pPr>
                        <w:hyperlink r:id="rId25" w:anchor="FQ10" w:history="1">
                          <w:r w:rsidR="007652A9" w:rsidRPr="0069428F">
                            <w:rPr>
                              <w:rFonts w:ascii="Times New Roman" w:eastAsia="Times New Roman" w:hAnsi="Times New Roman" w:cs="Times New Roman"/>
                              <w:color w:val="0000FF"/>
                              <w:sz w:val="24"/>
                              <w:szCs w:val="24"/>
                              <w:u w:val="single"/>
                              <w:lang w:eastAsia="en-IN"/>
                            </w:rPr>
                            <w:t>Q10. Can an Indian company accept deposits from non-residents in compliance with section 160 of the Companies Act, 2013?</w:t>
                          </w:r>
                        </w:hyperlink>
                      </w:p>
                    </w:tc>
                  </w:tr>
                  <w:tr w:rsidR="007652A9" w:rsidRPr="0069428F" w:rsidTr="00305DB6">
                    <w:trPr>
                      <w:tblCellSpacing w:w="7" w:type="dxa"/>
                      <w:jc w:val="center"/>
                    </w:trPr>
                    <w:tc>
                      <w:tcPr>
                        <w:tcW w:w="0" w:type="auto"/>
                        <w:vAlign w:val="center"/>
                        <w:hideMark/>
                      </w:tcPr>
                      <w:p w:rsidR="007652A9" w:rsidRPr="0069428F" w:rsidRDefault="0024059C" w:rsidP="00305DB6">
                        <w:pPr>
                          <w:spacing w:after="0" w:line="240" w:lineRule="auto"/>
                          <w:rPr>
                            <w:rFonts w:ascii="Times New Roman" w:eastAsia="Times New Roman" w:hAnsi="Times New Roman" w:cs="Times New Roman"/>
                            <w:sz w:val="24"/>
                            <w:szCs w:val="24"/>
                            <w:lang w:eastAsia="en-IN"/>
                          </w:rPr>
                        </w:pPr>
                        <w:hyperlink r:id="rId26" w:anchor="FQ11" w:history="1">
                          <w:r w:rsidR="007652A9" w:rsidRPr="0069428F">
                            <w:rPr>
                              <w:rFonts w:ascii="Times New Roman" w:eastAsia="Times New Roman" w:hAnsi="Times New Roman" w:cs="Times New Roman"/>
                              <w:color w:val="0000FF"/>
                              <w:sz w:val="24"/>
                              <w:szCs w:val="24"/>
                              <w:u w:val="single"/>
                              <w:lang w:eastAsia="en-IN"/>
                            </w:rPr>
                            <w:t>Q11. Can a Foreign Portfolio Investor or a Foreign Venture Capital Investor open a foreign currency account in India?</w:t>
                          </w:r>
                        </w:hyperlink>
                      </w:p>
                    </w:tc>
                  </w:tr>
                  <w:tr w:rsidR="007652A9" w:rsidRPr="0069428F" w:rsidTr="00305DB6">
                    <w:trPr>
                      <w:tblCellSpacing w:w="7" w:type="dxa"/>
                      <w:jc w:val="center"/>
                    </w:trPr>
                    <w:tc>
                      <w:tcPr>
                        <w:tcW w:w="0" w:type="auto"/>
                        <w:vAlign w:val="center"/>
                        <w:hideMark/>
                      </w:tcPr>
                      <w:p w:rsidR="007652A9" w:rsidRPr="0069428F" w:rsidRDefault="0024059C" w:rsidP="00305DB6">
                        <w:pPr>
                          <w:spacing w:after="0" w:line="240" w:lineRule="auto"/>
                          <w:rPr>
                            <w:rFonts w:ascii="Times New Roman" w:eastAsia="Times New Roman" w:hAnsi="Times New Roman" w:cs="Times New Roman"/>
                            <w:sz w:val="24"/>
                            <w:szCs w:val="24"/>
                            <w:lang w:eastAsia="en-IN"/>
                          </w:rPr>
                        </w:pPr>
                        <w:hyperlink r:id="rId27" w:anchor="FQ12" w:history="1">
                          <w:r w:rsidR="007652A9" w:rsidRPr="0069428F">
                            <w:rPr>
                              <w:rFonts w:ascii="Times New Roman" w:eastAsia="Times New Roman" w:hAnsi="Times New Roman" w:cs="Times New Roman"/>
                              <w:color w:val="0000FF"/>
                              <w:sz w:val="24"/>
                              <w:szCs w:val="24"/>
                              <w:u w:val="single"/>
                              <w:lang w:eastAsia="en-IN"/>
                            </w:rPr>
                            <w:t>Q12. Who can open an Escrow Account in India and for what purpose?</w:t>
                          </w:r>
                        </w:hyperlink>
                      </w:p>
                    </w:tc>
                  </w:tr>
                </w:tbl>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Q1. Who is an NRI?</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Answer: A ‘Non-resident Indian’ (NRI) is a person resident outside India who is a citizen of India.</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Q2. Who is a PIO?</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Answer: A ‘Person of Indian Origin (PIO)’ is a person resident outside India who is a citizen of any country other than Bangladesh or Pakistan or such other country as may be specified by the Central Government, satisfying the following conditions:</w:t>
                  </w:r>
                </w:p>
                <w:p w:rsidR="007652A9" w:rsidRPr="0069428F" w:rsidRDefault="007652A9" w:rsidP="007652A9">
                  <w:pPr>
                    <w:numPr>
                      <w:ilvl w:val="0"/>
                      <w:numId w:val="71"/>
                    </w:num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Who was a citizen of India by virtue of the Constitution of India or the Citizenship Act, 1955 (57 of 1955); or</w:t>
                  </w:r>
                </w:p>
                <w:p w:rsidR="007652A9" w:rsidRPr="0069428F" w:rsidRDefault="007652A9" w:rsidP="007652A9">
                  <w:pPr>
                    <w:numPr>
                      <w:ilvl w:val="0"/>
                      <w:numId w:val="71"/>
                    </w:num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Who belonged to a territory that became part of India after the 15th day of August, 1947; or</w:t>
                  </w:r>
                </w:p>
                <w:p w:rsidR="007652A9" w:rsidRPr="0069428F" w:rsidRDefault="007652A9" w:rsidP="007652A9">
                  <w:pPr>
                    <w:numPr>
                      <w:ilvl w:val="0"/>
                      <w:numId w:val="71"/>
                    </w:num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Who is a child or a grandchild or a great grandchild of a citizen of India or of a person referred to in clause (a) or (b); or</w:t>
                  </w:r>
                </w:p>
                <w:p w:rsidR="007652A9" w:rsidRPr="0069428F" w:rsidRDefault="007652A9" w:rsidP="007652A9">
                  <w:pPr>
                    <w:numPr>
                      <w:ilvl w:val="0"/>
                      <w:numId w:val="71"/>
                    </w:num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Who is a spouse of foreign origin of a citizen of India or spouse of foreign origin of a person referred to in clause (a) or (b) or (c)</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 PIO will include an ‘Overseas Citizen of India’ cardholder within the meaning of Section 7(A) of the Citizenship Act, 1955. Such an OCI Card holder should also be a person resident outside India.</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Q3. What are the major accounts that can be opened in India by a non-resident?</w:t>
                  </w:r>
                </w:p>
                <w:tbl>
                  <w:tblPr>
                    <w:tblW w:w="4750" w:type="pct"/>
                    <w:jc w:val="center"/>
                    <w:tblCellSpacing w:w="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4A0" w:firstRow="1" w:lastRow="0" w:firstColumn="1" w:lastColumn="0" w:noHBand="0" w:noVBand="1"/>
                  </w:tblPr>
                  <w:tblGrid>
                    <w:gridCol w:w="1642"/>
                    <w:gridCol w:w="2780"/>
                    <w:gridCol w:w="14"/>
                    <w:gridCol w:w="2684"/>
                    <w:gridCol w:w="2406"/>
                  </w:tblGrid>
                  <w:tr w:rsidR="007652A9" w:rsidRPr="0069428F" w:rsidTr="00305DB6">
                    <w:trPr>
                      <w:tblCellSpacing w:w="7" w:type="dxa"/>
                      <w:jc w:val="center"/>
                    </w:trPr>
                    <w:tc>
                      <w:tcPr>
                        <w:tcW w:w="850" w:type="pct"/>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lastRenderedPageBreak/>
                          <w:t>Particulars</w:t>
                        </w:r>
                      </w:p>
                    </w:tc>
                    <w:tc>
                      <w:tcPr>
                        <w:tcW w:w="0" w:type="auto"/>
                        <w:gridSpan w:val="2"/>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Non-Resident (External) Rupee Account Scheme</w:t>
                        </w:r>
                        <w:r w:rsidRPr="0069428F">
                          <w:rPr>
                            <w:rFonts w:ascii="Times New Roman" w:eastAsia="Times New Roman" w:hAnsi="Times New Roman" w:cs="Times New Roman"/>
                            <w:sz w:val="24"/>
                            <w:szCs w:val="24"/>
                            <w:lang w:eastAsia="en-IN"/>
                          </w:rPr>
                          <w:br/>
                          <w:t>[NRE Account]</w:t>
                        </w:r>
                      </w:p>
                    </w:tc>
                    <w:tc>
                      <w:tcPr>
                        <w:tcW w:w="1400" w:type="pct"/>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Foreign Currency (Non-Resident) Account (Banks) Scheme [FCNR (B) Account]</w:t>
                        </w:r>
                      </w:p>
                    </w:tc>
                    <w:tc>
                      <w:tcPr>
                        <w:tcW w:w="1250" w:type="pct"/>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Non-Resident Ordinary Rupee Account Scheme [NRO Account]</w:t>
                        </w:r>
                      </w:p>
                    </w:tc>
                  </w:tr>
                  <w:tr w:rsidR="007652A9" w:rsidRPr="0069428F" w:rsidTr="00305DB6">
                    <w:trPr>
                      <w:tblCellSpacing w:w="7" w:type="dxa"/>
                      <w:jc w:val="center"/>
                    </w:trPr>
                    <w:tc>
                      <w:tcPr>
                        <w:tcW w:w="0" w:type="auto"/>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(1)</w:t>
                        </w:r>
                      </w:p>
                    </w:tc>
                    <w:tc>
                      <w:tcPr>
                        <w:tcW w:w="0" w:type="auto"/>
                        <w:gridSpan w:val="2"/>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(2)</w:t>
                        </w:r>
                      </w:p>
                    </w:tc>
                    <w:tc>
                      <w:tcPr>
                        <w:tcW w:w="0" w:type="auto"/>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(3)</w:t>
                        </w:r>
                      </w:p>
                    </w:tc>
                    <w:tc>
                      <w:tcPr>
                        <w:tcW w:w="0" w:type="auto"/>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(4)</w:t>
                        </w:r>
                      </w:p>
                    </w:tc>
                  </w:tr>
                  <w:tr w:rsidR="007652A9" w:rsidRPr="0069428F" w:rsidTr="00305DB6">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Who can open an account</w:t>
                        </w:r>
                      </w:p>
                    </w:tc>
                    <w:tc>
                      <w:tcPr>
                        <w:tcW w:w="0" w:type="auto"/>
                        <w:gridSpan w:val="3"/>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NRIs and PIOs</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Individual/entities of Pakistan and Bangladesh shall requires prior approval of the Reserve Bank of India</w:t>
                        </w:r>
                      </w:p>
                    </w:tc>
                    <w:tc>
                      <w:tcPr>
                        <w:tcW w:w="0" w:type="auto"/>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Any person resident outside India for putting through bonafide transactions in rupees.</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Individuals/ entities of Pakistan nationality/ origin and entities of Bangladesh origin require the prior approval of the Reserve Bank of India.</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A Citizen of Bangladesh/Pakistan belonging to minority communities in those countries i.e. Hindus, Sikhs, Buddhists, Jains, Parsis and Christians residing in India and who has been granted LTV or whose application for LTV is under consideration, can open only one NRO account with an AD bank subject to the conditions mentioned in </w:t>
                        </w:r>
                        <w:hyperlink r:id="rId28" w:tgtFrame="_blank" w:history="1">
                          <w:r w:rsidRPr="0069428F">
                            <w:rPr>
                              <w:rFonts w:ascii="Times New Roman" w:eastAsia="Times New Roman" w:hAnsi="Times New Roman" w:cs="Times New Roman"/>
                              <w:color w:val="0000FF"/>
                              <w:sz w:val="24"/>
                              <w:szCs w:val="24"/>
                              <w:u w:val="single"/>
                              <w:lang w:eastAsia="en-IN"/>
                            </w:rPr>
                            <w:t>Notification No. FEMA 5(R)/2016-RB dated April 01, 2016</w:t>
                          </w:r>
                        </w:hyperlink>
                        <w:r w:rsidRPr="0069428F">
                          <w:rPr>
                            <w:rFonts w:ascii="Times New Roman" w:eastAsia="Times New Roman" w:hAnsi="Times New Roman" w:cs="Times New Roman"/>
                            <w:sz w:val="24"/>
                            <w:szCs w:val="24"/>
                            <w:lang w:eastAsia="en-IN"/>
                          </w:rPr>
                          <w:t xml:space="preserve">, as updated from time to time. </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Post Offices in India may maintain savings bank accounts in the names of persons resident outside India and allow operations on these accounts subject to the same terms and conditions as are </w:t>
                        </w:r>
                        <w:r w:rsidRPr="0069428F">
                          <w:rPr>
                            <w:rFonts w:ascii="Times New Roman" w:eastAsia="Times New Roman" w:hAnsi="Times New Roman" w:cs="Times New Roman"/>
                            <w:sz w:val="24"/>
                            <w:szCs w:val="24"/>
                            <w:lang w:eastAsia="en-IN"/>
                          </w:rPr>
                          <w:lastRenderedPageBreak/>
                          <w:t>applicable to NRO accounts maintained with an authorised dealer/ authorised bank.</w:t>
                        </w:r>
                      </w:p>
                    </w:tc>
                  </w:tr>
                  <w:tr w:rsidR="007652A9" w:rsidRPr="0069428F" w:rsidTr="00305DB6">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lastRenderedPageBreak/>
                          <w:t>Joint account</w:t>
                        </w:r>
                      </w:p>
                    </w:tc>
                    <w:tc>
                      <w:tcPr>
                        <w:tcW w:w="0" w:type="auto"/>
                        <w:gridSpan w:val="3"/>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May be held jointly in the names of two or more NRIs/ PIOs.</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NRIs/ PIOs can hold jointly with a resident relative on ‘former or survivor’ basis (relative as defined in Companies Act, 2013). The resident relative can operate the account as a Power of Attorney holder during the life time of the NRI/ PIO account holder.</w:t>
                        </w:r>
                      </w:p>
                    </w:tc>
                    <w:tc>
                      <w:tcPr>
                        <w:tcW w:w="0" w:type="auto"/>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May be held jointly in the names of two or more NRIs/ PIOs.</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May be held jointly with residents on ‘former or survivor’ basis.</w:t>
                        </w:r>
                      </w:p>
                    </w:tc>
                  </w:tr>
                  <w:tr w:rsidR="007652A9" w:rsidRPr="0069428F" w:rsidTr="00305DB6">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Currency</w:t>
                        </w:r>
                      </w:p>
                    </w:tc>
                    <w:tc>
                      <w:tcPr>
                        <w:tcW w:w="0" w:type="auto"/>
                        <w:gridSpan w:val="2"/>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Indian Rupees</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Any permitted currency i.e. a foreign currency which is freely convertible</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Indian Rupees</w:t>
                        </w:r>
                      </w:p>
                    </w:tc>
                  </w:tr>
                  <w:tr w:rsidR="007652A9" w:rsidRPr="0069428F" w:rsidTr="00305DB6">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Type of Account</w:t>
                        </w:r>
                      </w:p>
                    </w:tc>
                    <w:tc>
                      <w:tcPr>
                        <w:tcW w:w="0" w:type="auto"/>
                        <w:gridSpan w:val="2"/>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Savings, Current, Recurring, Fixed Deposit</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Term Deposit only</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Savings, Current, Recurring, Fixed Deposit</w:t>
                        </w:r>
                      </w:p>
                    </w:tc>
                  </w:tr>
                  <w:tr w:rsidR="007652A9" w:rsidRPr="0069428F" w:rsidTr="00305DB6">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Period for fixed deposits</w:t>
                        </w:r>
                      </w:p>
                    </w:tc>
                    <w:tc>
                      <w:tcPr>
                        <w:tcW w:w="0" w:type="auto"/>
                        <w:gridSpan w:val="2"/>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From one to three years, However, banks are allowed to accept NRE deposits above three years from their Asset-Liability point of view</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For terms not less than 1 year and not more than 5 years</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As applicable to resident accounts.</w:t>
                        </w:r>
                      </w:p>
                    </w:tc>
                  </w:tr>
                  <w:tr w:rsidR="007652A9" w:rsidRPr="0069428F" w:rsidTr="00305DB6">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Permissible Credits</w:t>
                        </w:r>
                      </w:p>
                    </w:tc>
                    <w:tc>
                      <w:tcPr>
                        <w:tcW w:w="0" w:type="auto"/>
                        <w:gridSpan w:val="3"/>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Credits permitted to this account are inward remittance from outside India, interest accruing on the account, interest on investment, transfer from other NRE/ FCNR(B) accounts, maturity proceeds of investments (if such investments were made from this account or through inward remittance).</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Current income like rent, dividend, pension, interest etc. will be construed as a permissible credit to the NRE account.</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Care: Only those credits which have not lost repatriable character</w:t>
                        </w:r>
                      </w:p>
                    </w:tc>
                    <w:tc>
                      <w:tcPr>
                        <w:tcW w:w="0" w:type="auto"/>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Inward remittances from outside India, legitimate dues in India and transfers from other NRO accounts are permissible credits to NRO account. </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Rupee gift/ loan made by a resident to a NRI/ PIO relative within the limits prescribed under the Liberalised Remittance Scheme may be credited to the latter’s NRO account.</w:t>
                        </w:r>
                      </w:p>
                    </w:tc>
                  </w:tr>
                  <w:tr w:rsidR="007652A9" w:rsidRPr="0069428F" w:rsidTr="00305DB6">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Permissible Debits</w:t>
                        </w:r>
                      </w:p>
                    </w:tc>
                    <w:tc>
                      <w:tcPr>
                        <w:tcW w:w="0" w:type="auto"/>
                        <w:gridSpan w:val="3"/>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Permissible debits are local disbursements, remittance outside India, transfer to other NRE/ FCNR(B) accounts and investments in India.</w:t>
                        </w:r>
                      </w:p>
                    </w:tc>
                    <w:tc>
                      <w:tcPr>
                        <w:tcW w:w="0" w:type="auto"/>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The account can be debited for the purpose of local payments, transfers to other NRO accounts or remittance of current income abroad.</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Apart from these, </w:t>
                        </w:r>
                        <w:r w:rsidRPr="0069428F">
                          <w:rPr>
                            <w:rFonts w:ascii="Times New Roman" w:eastAsia="Times New Roman" w:hAnsi="Times New Roman" w:cs="Times New Roman"/>
                            <w:sz w:val="24"/>
                            <w:szCs w:val="24"/>
                            <w:lang w:eastAsia="en-IN"/>
                          </w:rPr>
                          <w:lastRenderedPageBreak/>
                          <w:t>balances in the NRO account cannot be repatriated abroad except by NRIs and PIOs up to USD 1 million, subject to conditions specified in Foreign Exchange Management (Remittance of Assets) Regulations, 2016.</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Funds can be transferred to NRE account within this USD 1 Million facility.</w:t>
                        </w:r>
                      </w:p>
                    </w:tc>
                  </w:tr>
                  <w:tr w:rsidR="007652A9" w:rsidRPr="0069428F" w:rsidTr="00305DB6">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lastRenderedPageBreak/>
                          <w:t>Repatriablity</w:t>
                        </w:r>
                      </w:p>
                    </w:tc>
                    <w:tc>
                      <w:tcPr>
                        <w:tcW w:w="0" w:type="auto"/>
                        <w:gridSpan w:val="3"/>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Repatriable</w:t>
                        </w:r>
                      </w:p>
                    </w:tc>
                    <w:tc>
                      <w:tcPr>
                        <w:tcW w:w="0" w:type="auto"/>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Not repatriable except for all current income.</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Balances in an NRO account of NRIs/ PIOs are remittable up to USD 1 (one) million per financial year (April-March) along with their other eligible assets.</w:t>
                        </w:r>
                      </w:p>
                    </w:tc>
                  </w:tr>
                  <w:tr w:rsidR="007652A9" w:rsidRPr="0069428F" w:rsidTr="00305DB6">
                    <w:trPr>
                      <w:tblCellSpacing w:w="7" w:type="dxa"/>
                      <w:jc w:val="center"/>
                    </w:trPr>
                    <w:tc>
                      <w:tcPr>
                        <w:tcW w:w="0" w:type="auto"/>
                        <w:hideMark/>
                      </w:tcPr>
                      <w:p w:rsidR="007652A9" w:rsidRPr="0069428F" w:rsidRDefault="00D94902"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Taxability</w:t>
                        </w:r>
                      </w:p>
                    </w:tc>
                    <w:tc>
                      <w:tcPr>
                        <w:tcW w:w="0" w:type="auto"/>
                        <w:gridSpan w:val="3"/>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Income earned in the accounts is exempt from income tax and balances exempt from wealth tax</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Taxable</w:t>
                        </w:r>
                      </w:p>
                    </w:tc>
                  </w:tr>
                  <w:tr w:rsidR="007652A9" w:rsidRPr="0069428F" w:rsidTr="00305DB6">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Loans in India</w:t>
                        </w:r>
                      </w:p>
                    </w:tc>
                    <w:tc>
                      <w:tcPr>
                        <w:tcW w:w="0" w:type="auto"/>
                        <w:gridSpan w:val="3"/>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AD can sanction loans in India to the account holder/ third parties without any limit, subject to usual margin requirements. These loans cannot be repatriated outside India and can be used in India only for the purposes specified in the regulations.</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In case of loans sanctioned to a third party, there should be no direct or indirect foreign exchange consideration for the non-resident depositor agreeing to pledge his deposits to enable the resident individual/ firm/ company to obtain such facilities.</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In case of the loan sanctioned to the account holder, it can be repaid either by adjusting the deposits or through inward remittances from outside India through banking channels or out of balances held in the NRO account of the account holder.</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The facility for premature withdrawal of deposits will not be available where loans against such deposits are </w:t>
                        </w:r>
                        <w:r w:rsidRPr="0069428F">
                          <w:rPr>
                            <w:rFonts w:ascii="Times New Roman" w:eastAsia="Times New Roman" w:hAnsi="Times New Roman" w:cs="Times New Roman"/>
                            <w:sz w:val="24"/>
                            <w:szCs w:val="24"/>
                            <w:lang w:eastAsia="en-IN"/>
                          </w:rPr>
                          <w:lastRenderedPageBreak/>
                          <w:t>availed of.</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The term “loan” shall include all types of fund based/ non-fund based facilities.</w:t>
                        </w:r>
                      </w:p>
                    </w:tc>
                    <w:tc>
                      <w:tcPr>
                        <w:tcW w:w="0" w:type="auto"/>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lastRenderedPageBreak/>
                          <w:t>Loans against the deposits can be granted in India to the account holder or third party subject to usual norms and margin requirement. The loan amount cannot be used for relending, carrying on agricultural/ plantation activities or investment in real estate.</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The term “loan” shall include all types of fund based/ non-fund based facilities.</w:t>
                        </w:r>
                      </w:p>
                    </w:tc>
                  </w:tr>
                  <w:tr w:rsidR="007652A9" w:rsidRPr="0069428F" w:rsidTr="00305DB6">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Loans outside India</w:t>
                        </w:r>
                      </w:p>
                    </w:tc>
                    <w:tc>
                      <w:tcPr>
                        <w:tcW w:w="0" w:type="auto"/>
                        <w:gridSpan w:val="3"/>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Authorised Dealers may allow their branches/ correspondents outside India to grant loans to or in favour of non-resident depositor or to third parties at the request of depositor for bona fide purpose against the security of funds held in the NRE/ FCNR (B) accounts in India, subject to usual margin requirements.</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The term “loan” shall include all types of fund based/ non-fund based facilities</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Not permitted</w:t>
                        </w:r>
                      </w:p>
                    </w:tc>
                  </w:tr>
                  <w:tr w:rsidR="007652A9" w:rsidRPr="0069428F" w:rsidTr="00305DB6">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Rate of Interest</w:t>
                        </w:r>
                      </w:p>
                    </w:tc>
                    <w:tc>
                      <w:tcPr>
                        <w:tcW w:w="0" w:type="auto"/>
                        <w:gridSpan w:val="4"/>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As per guidelines issued by the Department of Regulation</w:t>
                        </w:r>
                      </w:p>
                    </w:tc>
                  </w:tr>
                  <w:tr w:rsidR="007652A9" w:rsidRPr="0069428F" w:rsidTr="00305DB6">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Operations by Power of Attorney in favour of a resident </w:t>
                        </w:r>
                      </w:p>
                    </w:tc>
                    <w:tc>
                      <w:tcPr>
                        <w:tcW w:w="0" w:type="auto"/>
                        <w:gridSpan w:val="3"/>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Operations in the account in terms of Power of Attorney is restricted to withdrawals for permissible local payments or remittance to the account holder himself through normal banking channels.</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Operations in the account in terms of Power of Attorney is restricted to withdrawals for permissible local payments in rupees, remittance of current income to the account holder outside India or remittance to the account holder himself through normal banking channels. While making remittances, the limits and conditions of repatriability will apply.</w:t>
                        </w:r>
                      </w:p>
                    </w:tc>
                  </w:tr>
                  <w:tr w:rsidR="007652A9" w:rsidRPr="0069428F" w:rsidTr="00305DB6">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Change in residential status from Non-resident to resident</w:t>
                        </w:r>
                      </w:p>
                    </w:tc>
                    <w:tc>
                      <w:tcPr>
                        <w:tcW w:w="1450" w:type="pct"/>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NRE accounts should be designated as resident accounts or the funds held in these accounts may be transferred to the RFC accounts, at the option of the account holder, immediately upon the return of the account holder to India for taking up employment or on change in the residential status.</w:t>
                        </w:r>
                      </w:p>
                    </w:tc>
                    <w:tc>
                      <w:tcPr>
                        <w:tcW w:w="0" w:type="auto"/>
                        <w:gridSpan w:val="2"/>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On change in residential status, FCNR (B) deposits may be allowed to continue till maturity at the contracted rate of interest, if so desired by the account holder.</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Authorised dealers should convert the FCNR(B) deposits on maturity into resident rupee deposit accounts or RFC account (if the depositor is eligible to open RFC account), at the option of the account holder.</w:t>
                        </w:r>
                      </w:p>
                    </w:tc>
                    <w:tc>
                      <w:tcPr>
                        <w:tcW w:w="0" w:type="auto"/>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NRO accounts may be designated as resident accounts on the return of the account holder to India for any purpose indicating his intention to stay in India for an uncertain period.</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Likewise, when a resident Indian becomes a person resident outside India, his existing resident account should be designated as NRO account.</w:t>
                        </w:r>
                      </w:p>
                    </w:tc>
                  </w:tr>
                </w:tbl>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lastRenderedPageBreak/>
                    <w:t>Q4. Can a Bangladeshi/ Pakistani national or an entity owned/ controlled from Bangladesh/ Pakistan have an account in India?</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Answer: Opening of accounts by individuals/ entities of Pakistan nationality/ ownership and entities of Bangladesh ownership requires prior approval of the Reserve Bank.</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However, individuals of Bangladesh nationality can open an NRO account subject to the individual(s) holding a valid visa and valid residential permit issued by Foreigner Registration Office (FRO)/ Foreigner Regional Registration Office (FRRO) concerned.</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Further, citizens of Bangladesh/Pakistan belonging to minority communities in those countries, namely, Hindus, Sikhs, Buddhists, Jains, Parsis and Christians residing in India and who have been granted Long Term Visa (LTV) or whose application for LTV is under consideration, are permitted to open only one NRO account with an AD bank in India subject to the conditions mentioned in </w:t>
                  </w:r>
                  <w:hyperlink r:id="rId29" w:tgtFrame="_blank" w:history="1">
                    <w:r w:rsidRPr="0069428F">
                      <w:rPr>
                        <w:rFonts w:ascii="Times New Roman" w:eastAsia="Times New Roman" w:hAnsi="Times New Roman" w:cs="Times New Roman"/>
                        <w:color w:val="0000FF"/>
                        <w:sz w:val="24"/>
                        <w:szCs w:val="24"/>
                        <w:u w:val="single"/>
                        <w:lang w:eastAsia="en-IN"/>
                      </w:rPr>
                      <w:t>Notification No. FEMA 5(R)/2016-RB dated April 01, 2016</w:t>
                    </w:r>
                  </w:hyperlink>
                  <w:r w:rsidRPr="0069428F">
                    <w:rPr>
                      <w:rFonts w:ascii="Times New Roman" w:eastAsia="Times New Roman" w:hAnsi="Times New Roman" w:cs="Times New Roman"/>
                      <w:sz w:val="24"/>
                      <w:szCs w:val="24"/>
                      <w:lang w:eastAsia="en-IN"/>
                    </w:rPr>
                    <w:t xml:space="preserve">, as updated from time to time. The opening of such NRO accounts will be subject to reporting of the details of the accounts opened by the concerned Authorised bank, to the Ministry of Home Affairs (MHA) on a quarterly basis as instructed vide </w:t>
                  </w:r>
                  <w:hyperlink r:id="rId30" w:tgtFrame="_blank" w:history="1">
                    <w:r w:rsidRPr="0069428F">
                      <w:rPr>
                        <w:rFonts w:ascii="Times New Roman" w:eastAsia="Times New Roman" w:hAnsi="Times New Roman" w:cs="Times New Roman"/>
                        <w:color w:val="0000FF"/>
                        <w:sz w:val="24"/>
                        <w:szCs w:val="24"/>
                        <w:u w:val="single"/>
                        <w:lang w:eastAsia="en-IN"/>
                      </w:rPr>
                      <w:t>AP (DIR Series) Circular No. 28 dated March 28, 2019</w:t>
                    </w:r>
                  </w:hyperlink>
                  <w:r w:rsidRPr="0069428F">
                    <w:rPr>
                      <w:rFonts w:ascii="Times New Roman" w:eastAsia="Times New Roman" w:hAnsi="Times New Roman" w:cs="Times New Roman"/>
                      <w:sz w:val="24"/>
                      <w:szCs w:val="24"/>
                      <w:lang w:eastAsia="en-IN"/>
                    </w:rPr>
                    <w:t xml:space="preserve">. </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Q5. What are the accounts that a tourist visiting India can open?</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Answer: An NRO (current/ savings) account can be opened by a foreign national of non-Indian origin visiting India, with funds remitted from outside India through banking channel or by sale of foreign exchange brought by him to India. The balance in the NRO account may be paid to the account holder at the time of his departure from India provided the account has been maintained for a period not exceeding six months and the account has not been credited with any local funds, other than interest accrued thereon.</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Q6. What is an SNRR account? How is it different from a NRO account?</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Answer: Any person resident outside India, having a business interest in India, can open a Special Non-Resident Rupee Account (SNRR account) with an authorised dealer for the purpose of putting through bona fide transactions in rupees which are in conformity with the provisions of the Act, rules and regulations made </w:t>
                  </w:r>
                  <w:r w:rsidR="00D94902" w:rsidRPr="0069428F">
                    <w:rPr>
                      <w:rFonts w:ascii="Times New Roman" w:eastAsia="Times New Roman" w:hAnsi="Times New Roman" w:cs="Times New Roman"/>
                      <w:sz w:val="24"/>
                      <w:szCs w:val="24"/>
                      <w:lang w:eastAsia="en-IN"/>
                    </w:rPr>
                    <w:t>there under</w:t>
                  </w:r>
                  <w:r w:rsidRPr="0069428F">
                    <w:rPr>
                      <w:rFonts w:ascii="Times New Roman" w:eastAsia="Times New Roman" w:hAnsi="Times New Roman" w:cs="Times New Roman"/>
                      <w:sz w:val="24"/>
                      <w:szCs w:val="24"/>
                      <w:lang w:eastAsia="en-IN"/>
                    </w:rPr>
                    <w:t>.</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The differences between SNRR account and NRO account are:</w:t>
                  </w:r>
                </w:p>
                <w:tbl>
                  <w:tblPr>
                    <w:tblW w:w="4750" w:type="pct"/>
                    <w:jc w:val="center"/>
                    <w:tblCellSpacing w:w="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4A0" w:firstRow="1" w:lastRow="0" w:firstColumn="1" w:lastColumn="0" w:noHBand="0" w:noVBand="1"/>
                  </w:tblPr>
                  <w:tblGrid>
                    <w:gridCol w:w="1536"/>
                    <w:gridCol w:w="3613"/>
                    <w:gridCol w:w="4377"/>
                  </w:tblGrid>
                  <w:tr w:rsidR="007652A9" w:rsidRPr="0069428F" w:rsidTr="00305DB6">
                    <w:trPr>
                      <w:tblCellSpacing w:w="7" w:type="dxa"/>
                      <w:jc w:val="center"/>
                    </w:trPr>
                    <w:tc>
                      <w:tcPr>
                        <w:tcW w:w="800" w:type="pct"/>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Feature</w:t>
                        </w:r>
                      </w:p>
                    </w:tc>
                    <w:tc>
                      <w:tcPr>
                        <w:tcW w:w="1900" w:type="pct"/>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SNRR Account</w:t>
                        </w:r>
                      </w:p>
                    </w:tc>
                    <w:tc>
                      <w:tcPr>
                        <w:tcW w:w="2300" w:type="pct"/>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NRO Account</w:t>
                        </w:r>
                      </w:p>
                    </w:tc>
                  </w:tr>
                  <w:tr w:rsidR="007652A9" w:rsidRPr="0069428F" w:rsidTr="00305DB6">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Who can open</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Any person resident outside India, having a business interest in India for putting through bona fide transactions in rupees.</w:t>
                        </w:r>
                        <w:r w:rsidRPr="0069428F">
                          <w:rPr>
                            <w:rFonts w:ascii="Times New Roman" w:eastAsia="Times New Roman" w:hAnsi="Times New Roman" w:cs="Times New Roman"/>
                            <w:sz w:val="24"/>
                            <w:szCs w:val="24"/>
                            <w:lang w:eastAsia="en-IN"/>
                          </w:rPr>
                          <w:br/>
                        </w:r>
                        <w:r w:rsidRPr="0069428F">
                          <w:rPr>
                            <w:rFonts w:ascii="Times New Roman" w:eastAsia="Times New Roman" w:hAnsi="Times New Roman" w:cs="Times New Roman"/>
                            <w:sz w:val="24"/>
                            <w:szCs w:val="24"/>
                            <w:lang w:eastAsia="en-IN"/>
                          </w:rPr>
                          <w:br/>
                          <w:t xml:space="preserve">Opening of SNRR accounts by Pakistan and Bangladesh nationals and entities incorporated in Pakistan and Bangladesh requires prior approval of Reserve Bank. </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Any person resident outside India for putting through bonafide transactions in rupees.</w:t>
                        </w:r>
                        <w:r w:rsidRPr="0069428F">
                          <w:rPr>
                            <w:rFonts w:ascii="Times New Roman" w:eastAsia="Times New Roman" w:hAnsi="Times New Roman" w:cs="Times New Roman"/>
                            <w:sz w:val="24"/>
                            <w:szCs w:val="24"/>
                            <w:lang w:eastAsia="en-IN"/>
                          </w:rPr>
                          <w:br/>
                        </w:r>
                        <w:r w:rsidRPr="0069428F">
                          <w:rPr>
                            <w:rFonts w:ascii="Times New Roman" w:eastAsia="Times New Roman" w:hAnsi="Times New Roman" w:cs="Times New Roman"/>
                            <w:sz w:val="24"/>
                            <w:szCs w:val="24"/>
                            <w:lang w:eastAsia="en-IN"/>
                          </w:rPr>
                          <w:br/>
                          <w:t>Individuals/ entities of Pakistan nationality/ origin and entities of Bangladesh origin require the prior approval of the Reserve Bank of India.</w:t>
                        </w:r>
                        <w:r w:rsidRPr="0069428F">
                          <w:rPr>
                            <w:rFonts w:ascii="Times New Roman" w:eastAsia="Times New Roman" w:hAnsi="Times New Roman" w:cs="Times New Roman"/>
                            <w:sz w:val="24"/>
                            <w:szCs w:val="24"/>
                            <w:lang w:eastAsia="en-IN"/>
                          </w:rPr>
                          <w:br/>
                        </w:r>
                        <w:r w:rsidRPr="0069428F">
                          <w:rPr>
                            <w:rFonts w:ascii="Times New Roman" w:eastAsia="Times New Roman" w:hAnsi="Times New Roman" w:cs="Times New Roman"/>
                            <w:sz w:val="24"/>
                            <w:szCs w:val="24"/>
                            <w:lang w:eastAsia="en-IN"/>
                          </w:rPr>
                          <w:br/>
                          <w:t xml:space="preserve">However, a citizen of Bangladesh/Pakistan belonging to minority communities in those </w:t>
                        </w:r>
                        <w:r w:rsidRPr="0069428F">
                          <w:rPr>
                            <w:rFonts w:ascii="Times New Roman" w:eastAsia="Times New Roman" w:hAnsi="Times New Roman" w:cs="Times New Roman"/>
                            <w:sz w:val="24"/>
                            <w:szCs w:val="24"/>
                            <w:lang w:eastAsia="en-IN"/>
                          </w:rPr>
                          <w:lastRenderedPageBreak/>
                          <w:t xml:space="preserve">countries i.e. Hindus, Sikhs, Buddhists, Jains, Parsis and Christians residing in India and who has been granted LTV or whose application for LTV is under consideration, can open one NRO account with an AD bank subject to the conditions mentioned in </w:t>
                        </w:r>
                        <w:hyperlink r:id="rId31" w:tgtFrame="_blank" w:history="1">
                          <w:r w:rsidRPr="0069428F">
                            <w:rPr>
                              <w:rFonts w:ascii="Times New Roman" w:eastAsia="Times New Roman" w:hAnsi="Times New Roman" w:cs="Times New Roman"/>
                              <w:color w:val="0000FF"/>
                              <w:sz w:val="24"/>
                              <w:szCs w:val="24"/>
                              <w:u w:val="single"/>
                              <w:lang w:eastAsia="en-IN"/>
                            </w:rPr>
                            <w:t>Notification No. FEMA 5(R)/2016-RB dated April 01, 2016</w:t>
                          </w:r>
                        </w:hyperlink>
                        <w:r w:rsidRPr="0069428F">
                          <w:rPr>
                            <w:rFonts w:ascii="Times New Roman" w:eastAsia="Times New Roman" w:hAnsi="Times New Roman" w:cs="Times New Roman"/>
                            <w:sz w:val="24"/>
                            <w:szCs w:val="24"/>
                            <w:lang w:eastAsia="en-IN"/>
                          </w:rPr>
                          <w:t>, as updated from time to time.</w:t>
                        </w:r>
                      </w:p>
                    </w:tc>
                  </w:tr>
                  <w:tr w:rsidR="007652A9" w:rsidRPr="0069428F" w:rsidTr="00305DB6">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lastRenderedPageBreak/>
                          <w:t>Type of Account</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Non-interest bearing</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Current, Savings, Recurring or Fixed Deposit;</w:t>
                        </w:r>
                        <w:r w:rsidRPr="0069428F">
                          <w:rPr>
                            <w:rFonts w:ascii="Times New Roman" w:eastAsia="Times New Roman" w:hAnsi="Times New Roman" w:cs="Times New Roman"/>
                            <w:sz w:val="24"/>
                            <w:szCs w:val="24"/>
                            <w:lang w:eastAsia="en-IN"/>
                          </w:rPr>
                          <w:br/>
                        </w:r>
                        <w:r w:rsidRPr="0069428F">
                          <w:rPr>
                            <w:rFonts w:ascii="Times New Roman" w:eastAsia="Times New Roman" w:hAnsi="Times New Roman" w:cs="Times New Roman"/>
                            <w:sz w:val="24"/>
                            <w:szCs w:val="24"/>
                            <w:lang w:eastAsia="en-IN"/>
                          </w:rPr>
                          <w:br/>
                          <w:t>Rate of interest – as per guidelines issued by Department of Regulation.</w:t>
                        </w:r>
                      </w:p>
                    </w:tc>
                  </w:tr>
                  <w:tr w:rsidR="007652A9" w:rsidRPr="0069428F" w:rsidTr="00305DB6">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Permissible Transactions</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Debits and credits specific/ incidental to the business proposed to be done by the account holder </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Credits:</w:t>
                        </w:r>
                        <w:r w:rsidRPr="0069428F">
                          <w:rPr>
                            <w:rFonts w:ascii="Times New Roman" w:eastAsia="Times New Roman" w:hAnsi="Times New Roman" w:cs="Times New Roman"/>
                            <w:sz w:val="24"/>
                            <w:szCs w:val="24"/>
                            <w:lang w:eastAsia="en-IN"/>
                          </w:rPr>
                          <w:br/>
                        </w:r>
                        <w:r w:rsidRPr="0069428F">
                          <w:rPr>
                            <w:rFonts w:ascii="Times New Roman" w:eastAsia="Times New Roman" w:hAnsi="Times New Roman" w:cs="Times New Roman"/>
                            <w:sz w:val="24"/>
                            <w:szCs w:val="24"/>
                            <w:lang w:eastAsia="en-IN"/>
                          </w:rPr>
                          <w:br/>
                          <w:t>Inward remittances, legitimate dues in India, transfers from other NRO accounts and any amount received in accordance with the Rules/Regulations/Directions under FEMA, 1999.</w:t>
                        </w:r>
                        <w:r w:rsidRPr="0069428F">
                          <w:rPr>
                            <w:rFonts w:ascii="Times New Roman" w:eastAsia="Times New Roman" w:hAnsi="Times New Roman" w:cs="Times New Roman"/>
                            <w:sz w:val="24"/>
                            <w:szCs w:val="24"/>
                            <w:lang w:eastAsia="en-IN"/>
                          </w:rPr>
                          <w:br/>
                        </w:r>
                        <w:r w:rsidRPr="0069428F">
                          <w:rPr>
                            <w:rFonts w:ascii="Times New Roman" w:eastAsia="Times New Roman" w:hAnsi="Times New Roman" w:cs="Times New Roman"/>
                            <w:sz w:val="24"/>
                            <w:szCs w:val="24"/>
                            <w:lang w:eastAsia="en-IN"/>
                          </w:rPr>
                          <w:br/>
                          <w:t>Debits:</w:t>
                        </w:r>
                        <w:r w:rsidRPr="0069428F">
                          <w:rPr>
                            <w:rFonts w:ascii="Times New Roman" w:eastAsia="Times New Roman" w:hAnsi="Times New Roman" w:cs="Times New Roman"/>
                            <w:sz w:val="24"/>
                            <w:szCs w:val="24"/>
                            <w:lang w:eastAsia="en-IN"/>
                          </w:rPr>
                          <w:br/>
                        </w:r>
                        <w:r w:rsidRPr="0069428F">
                          <w:rPr>
                            <w:rFonts w:ascii="Times New Roman" w:eastAsia="Times New Roman" w:hAnsi="Times New Roman" w:cs="Times New Roman"/>
                            <w:sz w:val="24"/>
                            <w:szCs w:val="24"/>
                            <w:lang w:eastAsia="en-IN"/>
                          </w:rPr>
                          <w:br/>
                          <w:t>Local payments, transfer to other NRO accounts, remittance of current income, settlement of charges on International Credit Cards.</w:t>
                        </w:r>
                      </w:p>
                    </w:tc>
                  </w:tr>
                  <w:tr w:rsidR="007652A9" w:rsidRPr="0069428F" w:rsidTr="00305DB6">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Tenure</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Concurrent to the tenure of the contract / period of operation / the business of the account holder and in no case should exceed seven years, other than with approval of the Reserve Bank.</w:t>
                        </w:r>
                        <w:r w:rsidRPr="0069428F">
                          <w:rPr>
                            <w:rFonts w:ascii="Times New Roman" w:eastAsia="Times New Roman" w:hAnsi="Times New Roman" w:cs="Times New Roman"/>
                            <w:sz w:val="24"/>
                            <w:szCs w:val="24"/>
                            <w:lang w:eastAsia="en-IN"/>
                          </w:rPr>
                          <w:br/>
                        </w:r>
                        <w:r w:rsidRPr="0069428F">
                          <w:rPr>
                            <w:rFonts w:ascii="Times New Roman" w:eastAsia="Times New Roman" w:hAnsi="Times New Roman" w:cs="Times New Roman"/>
                            <w:sz w:val="24"/>
                            <w:szCs w:val="24"/>
                            <w:lang w:eastAsia="en-IN"/>
                          </w:rPr>
                          <w:br/>
                          <w:t>Restriction of seven years is not applicable to SNRR accounts opened for the purposes stated at sub. paragraphsi to v of paragraph 1 of Schedule 4 of FEMA 5(R).</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No such restrictions on tenure. </w:t>
                        </w:r>
                      </w:p>
                    </w:tc>
                  </w:tr>
                  <w:tr w:rsidR="007652A9" w:rsidRPr="0069428F" w:rsidTr="00305DB6">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Repatriability</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Repatriable</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Not repatriable except for current income; and remittances by NRIs/ PIOs up to USD 1 million per financial year in accordance with the provisions of FEMA 13(R).</w:t>
                        </w:r>
                      </w:p>
                    </w:tc>
                  </w:tr>
                </w:tbl>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Q 7. What are the deposits that foreign Diplomatic missions/ personnel and their family members in India can hold?</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Answer: The following accounts are permitted:</w:t>
                  </w:r>
                </w:p>
                <w:p w:rsidR="007652A9" w:rsidRPr="0069428F" w:rsidRDefault="007652A9" w:rsidP="007652A9">
                  <w:pPr>
                    <w:numPr>
                      <w:ilvl w:val="0"/>
                      <w:numId w:val="72"/>
                    </w:num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lastRenderedPageBreak/>
                    <w:t>Foreign diplomatic missions and diplomatic personnel and their family members in India may open rupee deposits with an AD Bank.</w:t>
                  </w:r>
                </w:p>
                <w:p w:rsidR="00D94902" w:rsidRDefault="007652A9" w:rsidP="007652A9">
                  <w:pPr>
                    <w:numPr>
                      <w:ilvl w:val="0"/>
                      <w:numId w:val="72"/>
                    </w:num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Diplomatic missions and diplomatic personnel can open special rupee accounts namely </w:t>
                  </w:r>
                </w:p>
                <w:p w:rsidR="007652A9" w:rsidRPr="0069428F" w:rsidRDefault="007652A9" w:rsidP="00D94902">
                  <w:pPr>
                    <w:spacing w:before="100" w:beforeAutospacing="1" w:after="100" w:afterAutospacing="1" w:line="240" w:lineRule="auto"/>
                    <w:ind w:left="720"/>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Diplomatic Bond Stores Account to facilitate purchases of bonded stocks from firms and companies who have been granted special facilities by customs authorities for import of stores into bond, subject to conditions. The funds in the account may be repatriated outside India without the approval of Reserve Bank.</w:t>
                  </w:r>
                </w:p>
                <w:p w:rsidR="007652A9" w:rsidRPr="0069428F" w:rsidRDefault="007652A9" w:rsidP="007652A9">
                  <w:pPr>
                    <w:numPr>
                      <w:ilvl w:val="0"/>
                      <w:numId w:val="72"/>
                    </w:num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Diplomatic missions, diplomatic personnel and non-diplomatic staff, who are the nationals of the concerned foreign countries and hold official passport of foreign embassies in India can open foreign currency accounts in India. The account may be held in the form of current or term deposit account, and in the case of diplomatic personnel and non-diplomatic staff, may also be held in the form of savings account Such accounts can be credited by way of inward remittances and transfers (which are collected in India as visa fees) from the rupee account of the diplomatic mission in India. Funds held in such account if converted in rupees shall not be converted back into foreign currency. The funds in the account may be repatriated outside India without the approval of Reserve Bank.</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Q8. Can persons resident in Nepal and Bhutan have accounts in India?</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Answer: Persons resident in Nepal and Bhutan can open Indian rupee accounts with an authorised dealer in India.</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Q9. Can multilateral organisation have deposits in India?</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Answer: Any multilateral organization, of which India is a member nation, or its subsidiary/ affiliate bodies and officials in India can open deposits with an authorised dealer in India.</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Q10. Can an Indian company accept deposits from non-residents in compliance with section 160 of the Companies Act, 2013?</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Answer: Yes, such acceptance of deposit and refunds, if required, will be covered under current account transactions and can be made freely without any restriction from FEMA perspective.</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Q11. Can a Foreign Portfolio Investor or a Foreign Venture Capital Investor open a foreign currency account in India?</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Answer: Yes, a Foreign Portfolio Investor or a Foreign Venture Capital Investor, both registered with the Securities and Exchange Board of India (SEBI) under the relevant SEBI regulations can open and maintain a non-interest bearing foreign currency account for the purpose of making investment in accordance with Foreign Exchange Management (Non-Debt Instrument) Rules, 2019.</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Q12. Who can open an Escrow Account in India and for what purpose?</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Answer: Resident and Non-resident acquirers can open Escrow Account in INR with an AD bank in India as the Escrow Agent, for acquisition/transfer of capital instruments/convertible notes in accordance with Foreign Exchange Management (Non-Debt Instrument) Rules, 2019 as amended from time to time and subject to the terms and conditions specified under Schedule 5 of Foreign Exchange Management (Deposit) Regulations, 2016, as amended from time to time.</w:t>
                  </w:r>
                </w:p>
              </w:tc>
            </w:tr>
          </w:tbl>
          <w:p w:rsidR="007652A9" w:rsidRPr="0069428F" w:rsidRDefault="007652A9" w:rsidP="00305DB6">
            <w:pPr>
              <w:spacing w:after="0" w:line="240" w:lineRule="auto"/>
              <w:rPr>
                <w:rFonts w:ascii="Times New Roman" w:eastAsia="Times New Roman" w:hAnsi="Times New Roman" w:cs="Times New Roman"/>
                <w:sz w:val="24"/>
                <w:szCs w:val="24"/>
                <w:lang w:eastAsia="en-IN"/>
              </w:rPr>
            </w:pPr>
          </w:p>
        </w:tc>
      </w:tr>
    </w:tbl>
    <w:p w:rsidR="007652A9" w:rsidRPr="0069428F" w:rsidRDefault="007652A9" w:rsidP="007652A9"/>
    <w:p w:rsidR="00B46EB7" w:rsidRPr="00E71A45" w:rsidRDefault="00AE67AC" w:rsidP="00E71A45">
      <w:pPr>
        <w:pStyle w:val="ListParagraph"/>
        <w:spacing w:after="0" w:line="360" w:lineRule="auto"/>
        <w:ind w:left="1276" w:hanging="709"/>
        <w:jc w:val="center"/>
        <w:rPr>
          <w:rFonts w:ascii="Interstate-Regular" w:eastAsiaTheme="minorEastAsia" w:hAnsi="Interstate-Regular"/>
          <w:b/>
          <w:sz w:val="26"/>
          <w:szCs w:val="24"/>
          <w:lang w:val="en-IN" w:eastAsia="en-IN" w:bidi="ar-SA"/>
        </w:rPr>
      </w:pPr>
      <w:r w:rsidRPr="00E71A45">
        <w:rPr>
          <w:rFonts w:ascii="Interstate-Regular" w:eastAsiaTheme="minorEastAsia" w:hAnsi="Interstate-Regular"/>
          <w:b/>
          <w:sz w:val="26"/>
          <w:szCs w:val="24"/>
          <w:lang w:val="en-IN" w:eastAsia="en-IN" w:bidi="ar-SA"/>
        </w:rPr>
        <w:lastRenderedPageBreak/>
        <w:t>Chapter – VII</w:t>
      </w:r>
    </w:p>
    <w:p w:rsidR="00AB06B4" w:rsidRPr="00D56421" w:rsidRDefault="00AB06B4"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E71A45" w:rsidRPr="001628BA" w:rsidRDefault="00E71A45" w:rsidP="00E71A45">
      <w:pPr>
        <w:pStyle w:val="ListParagraph"/>
        <w:spacing w:after="0" w:line="360" w:lineRule="auto"/>
        <w:ind w:left="1276" w:hanging="709"/>
        <w:rPr>
          <w:rFonts w:ascii="Interstate-Regular" w:eastAsiaTheme="minorEastAsia" w:hAnsi="Interstate-Regular"/>
          <w:b/>
          <w:sz w:val="30"/>
          <w:szCs w:val="24"/>
          <w:lang w:val="en-IN" w:eastAsia="en-IN" w:bidi="ar-SA"/>
        </w:rPr>
      </w:pPr>
      <w:r w:rsidRPr="00E71A45">
        <w:rPr>
          <w:rFonts w:ascii="Interstate-Regular" w:eastAsiaTheme="minorEastAsia" w:hAnsi="Interstate-Regular"/>
          <w:b/>
          <w:szCs w:val="22"/>
          <w:lang w:val="en-IN" w:eastAsia="en-IN" w:bidi="ar-SA"/>
        </w:rPr>
        <w:t>7.</w:t>
      </w:r>
      <w:r w:rsidRPr="00E71A45">
        <w:rPr>
          <w:rFonts w:ascii="Interstate-Regular" w:eastAsiaTheme="minorEastAsia" w:hAnsi="Interstate-Regular"/>
          <w:b/>
          <w:szCs w:val="22"/>
          <w:lang w:val="en-IN" w:eastAsia="en-IN" w:bidi="ar-SA"/>
        </w:rPr>
        <w:tab/>
      </w:r>
      <w:r w:rsidRPr="001628BA">
        <w:rPr>
          <w:rFonts w:ascii="Interstate-Regular" w:eastAsiaTheme="minorEastAsia" w:hAnsi="Interstate-Regular"/>
          <w:b/>
          <w:sz w:val="30"/>
          <w:szCs w:val="24"/>
          <w:lang w:val="en-IN" w:eastAsia="en-IN" w:bidi="ar-SA"/>
        </w:rPr>
        <w:t>Other Guidelines</w:t>
      </w:r>
    </w:p>
    <w:p w:rsidR="00E71A45" w:rsidRDefault="00E71A45" w:rsidP="00E71A45">
      <w:pPr>
        <w:pStyle w:val="ListParagraph"/>
        <w:spacing w:after="0" w:line="360" w:lineRule="auto"/>
        <w:ind w:left="1276" w:hanging="709"/>
        <w:jc w:val="both"/>
        <w:rPr>
          <w:rFonts w:ascii="Interstate-Regular" w:eastAsiaTheme="minorEastAsia" w:hAnsi="Interstate-Regular"/>
          <w:b/>
          <w:szCs w:val="22"/>
          <w:lang w:val="en-IN" w:eastAsia="en-IN" w:bidi="ar-SA"/>
        </w:rPr>
      </w:pPr>
    </w:p>
    <w:p w:rsidR="002F1480" w:rsidRDefault="00624534" w:rsidP="00624534">
      <w:pPr>
        <w:spacing w:after="0" w:line="360" w:lineRule="auto"/>
        <w:ind w:left="1167" w:firstLine="251"/>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a)</w:t>
      </w:r>
      <w:r>
        <w:rPr>
          <w:rFonts w:ascii="Interstate-Regular" w:eastAsiaTheme="minorEastAsia" w:hAnsi="Interstate-Regular"/>
          <w:b/>
          <w:szCs w:val="22"/>
          <w:lang w:val="en-IN" w:eastAsia="en-IN" w:bidi="ar-SA"/>
        </w:rPr>
        <w:tab/>
      </w:r>
      <w:r w:rsidR="00735E1D" w:rsidRPr="00624534">
        <w:rPr>
          <w:rFonts w:ascii="Interstate-Regular" w:eastAsiaTheme="minorEastAsia" w:hAnsi="Interstate-Regular"/>
          <w:b/>
          <w:szCs w:val="22"/>
          <w:lang w:val="en-IN" w:eastAsia="en-IN" w:bidi="ar-SA"/>
        </w:rPr>
        <w:t xml:space="preserve">Insurance </w:t>
      </w:r>
      <w:r w:rsidR="002F1480" w:rsidRPr="00624534">
        <w:rPr>
          <w:rFonts w:ascii="Interstate-Regular" w:eastAsiaTheme="minorEastAsia" w:hAnsi="Interstate-Regular"/>
          <w:b/>
          <w:szCs w:val="22"/>
          <w:lang w:val="en-IN" w:eastAsia="en-IN" w:bidi="ar-SA"/>
        </w:rPr>
        <w:t>Cover for Deposits</w:t>
      </w:r>
    </w:p>
    <w:p w:rsidR="00624534" w:rsidRPr="00624534" w:rsidRDefault="00624534" w:rsidP="00624534">
      <w:pPr>
        <w:spacing w:after="0" w:line="360" w:lineRule="auto"/>
        <w:ind w:left="1167" w:firstLine="251"/>
        <w:jc w:val="both"/>
        <w:rPr>
          <w:rFonts w:ascii="Interstate-Regular" w:eastAsiaTheme="minorEastAsia" w:hAnsi="Interstate-Regular"/>
          <w:b/>
          <w:sz w:val="14"/>
          <w:szCs w:val="22"/>
          <w:lang w:val="en-IN" w:eastAsia="en-IN" w:bidi="ar-SA"/>
        </w:rPr>
      </w:pPr>
    </w:p>
    <w:p w:rsidR="00735E1D" w:rsidRDefault="00566B11" w:rsidP="00735E1D">
      <w:pPr>
        <w:pStyle w:val="ListParagraph"/>
        <w:spacing w:after="0" w:line="360" w:lineRule="auto"/>
        <w:ind w:left="1887" w:hanging="46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b/>
      </w:r>
      <w:r w:rsidR="002F1480" w:rsidRPr="00D56421">
        <w:rPr>
          <w:rFonts w:ascii="Interstate-Regular" w:eastAsiaTheme="minorEastAsia" w:hAnsi="Interstate-Regular"/>
          <w:szCs w:val="22"/>
          <w:lang w:val="en-IN" w:eastAsia="en-IN" w:bidi="ar-SA"/>
        </w:rPr>
        <w:t>All bank deposits are covered under the insuranc</w:t>
      </w:r>
      <w:r w:rsidRPr="00D56421">
        <w:rPr>
          <w:rFonts w:ascii="Interstate-Regular" w:eastAsiaTheme="minorEastAsia" w:hAnsi="Interstate-Regular"/>
          <w:szCs w:val="22"/>
          <w:lang w:val="en-IN" w:eastAsia="en-IN" w:bidi="ar-SA"/>
        </w:rPr>
        <w:t xml:space="preserve">e scheme offered by the Deposit </w:t>
      </w:r>
      <w:r w:rsidR="002F1480" w:rsidRPr="00D56421">
        <w:rPr>
          <w:rFonts w:ascii="Interstate-Regular" w:eastAsiaTheme="minorEastAsia" w:hAnsi="Interstate-Regular"/>
          <w:szCs w:val="22"/>
          <w:lang w:val="en-IN" w:eastAsia="en-IN" w:bidi="ar-SA"/>
        </w:rPr>
        <w:t>Insurance and Credit Guarantee Corporation of India (DICGC</w:t>
      </w:r>
      <w:r w:rsidR="007B106E" w:rsidRPr="00D56421">
        <w:rPr>
          <w:rFonts w:ascii="Interstate-Regular" w:eastAsiaTheme="minorEastAsia" w:hAnsi="Interstate-Regular"/>
          <w:szCs w:val="22"/>
          <w:lang w:val="en-IN" w:eastAsia="en-IN" w:bidi="ar-SA"/>
        </w:rPr>
        <w:t xml:space="preserve">) </w:t>
      </w:r>
      <w:r w:rsidR="003816E4" w:rsidRPr="00D56421">
        <w:rPr>
          <w:rFonts w:ascii="Interstate-Regular" w:eastAsiaTheme="minorEastAsia" w:hAnsi="Interstate-Regular"/>
          <w:szCs w:val="22"/>
          <w:lang w:val="en-IN" w:eastAsia="en-IN" w:bidi="ar-SA"/>
        </w:rPr>
        <w:t>upto</w:t>
      </w:r>
      <w:r w:rsidR="007B106E" w:rsidRPr="00D56421">
        <w:rPr>
          <w:rFonts w:ascii="Interstate-Regular" w:eastAsiaTheme="minorEastAsia" w:hAnsi="Interstate-Regular"/>
          <w:szCs w:val="22"/>
          <w:lang w:val="en-IN" w:eastAsia="en-IN" w:bidi="ar-SA"/>
        </w:rPr>
        <w:t>Rs.5.00 lakhs.</w:t>
      </w:r>
    </w:p>
    <w:p w:rsidR="00735E1D" w:rsidRPr="00624534" w:rsidRDefault="00735E1D" w:rsidP="00735E1D">
      <w:pPr>
        <w:pStyle w:val="ListParagraph"/>
        <w:spacing w:after="0" w:line="360" w:lineRule="auto"/>
        <w:ind w:left="1887" w:hanging="469"/>
        <w:jc w:val="both"/>
        <w:rPr>
          <w:rFonts w:ascii="Interstate-Regular" w:eastAsiaTheme="minorEastAsia" w:hAnsi="Interstate-Regular"/>
          <w:sz w:val="14"/>
          <w:szCs w:val="22"/>
          <w:lang w:val="en-IN" w:eastAsia="en-IN" w:bidi="ar-SA"/>
        </w:rPr>
      </w:pPr>
    </w:p>
    <w:p w:rsidR="002F1480" w:rsidRPr="00735E1D" w:rsidRDefault="00735E1D" w:rsidP="009230F9">
      <w:pPr>
        <w:pStyle w:val="ListParagraph"/>
        <w:numPr>
          <w:ilvl w:val="1"/>
          <w:numId w:val="33"/>
        </w:numPr>
        <w:spacing w:after="0" w:line="360" w:lineRule="auto"/>
        <w:ind w:firstLine="1058"/>
        <w:jc w:val="both"/>
        <w:rPr>
          <w:rFonts w:ascii="Interstate-Regular" w:eastAsiaTheme="minorEastAsia" w:hAnsi="Interstate-Regular"/>
          <w:szCs w:val="22"/>
          <w:lang w:val="en-IN" w:eastAsia="en-IN" w:bidi="ar-SA"/>
        </w:rPr>
      </w:pPr>
      <w:r w:rsidRPr="00735E1D">
        <w:rPr>
          <w:rFonts w:ascii="Interstate-Regular" w:eastAsiaTheme="minorEastAsia" w:hAnsi="Interstate-Regular"/>
          <w:b/>
          <w:szCs w:val="22"/>
          <w:lang w:val="en-IN" w:eastAsia="en-IN" w:bidi="ar-SA"/>
        </w:rPr>
        <w:t xml:space="preserve">Stop </w:t>
      </w:r>
      <w:r w:rsidR="002F1480" w:rsidRPr="00735E1D">
        <w:rPr>
          <w:rFonts w:ascii="Interstate-Regular" w:eastAsiaTheme="minorEastAsia" w:hAnsi="Interstate-Regular"/>
          <w:b/>
          <w:szCs w:val="22"/>
          <w:lang w:val="en-IN" w:eastAsia="en-IN" w:bidi="ar-SA"/>
        </w:rPr>
        <w:t>Payment Facility</w:t>
      </w:r>
    </w:p>
    <w:p w:rsidR="00735E1D" w:rsidRPr="00735E1D" w:rsidRDefault="00735E1D" w:rsidP="00735E1D">
      <w:pPr>
        <w:pStyle w:val="ListParagraph"/>
        <w:spacing w:after="0" w:line="360" w:lineRule="auto"/>
        <w:ind w:left="1887" w:hanging="469"/>
        <w:jc w:val="both"/>
        <w:rPr>
          <w:rFonts w:ascii="Interstate-Regular" w:eastAsiaTheme="minorEastAsia" w:hAnsi="Interstate-Regular"/>
          <w:b/>
          <w:sz w:val="10"/>
          <w:szCs w:val="22"/>
          <w:lang w:val="en-IN" w:eastAsia="en-IN" w:bidi="ar-SA"/>
        </w:rPr>
      </w:pPr>
    </w:p>
    <w:p w:rsidR="00735E1D" w:rsidRDefault="00566B11" w:rsidP="00735E1D">
      <w:pPr>
        <w:pStyle w:val="ListParagraph"/>
        <w:spacing w:after="0" w:line="360" w:lineRule="auto"/>
        <w:ind w:left="1887" w:hanging="4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b/>
      </w:r>
      <w:r w:rsidR="002F1480" w:rsidRPr="00D56421">
        <w:rPr>
          <w:rFonts w:ascii="Interstate-Regular" w:eastAsiaTheme="minorEastAsia" w:hAnsi="Interstate-Regular"/>
          <w:szCs w:val="22"/>
          <w:lang w:val="en-IN" w:eastAsia="en-IN" w:bidi="ar-SA"/>
        </w:rPr>
        <w:t>The bank will accept stop payment instructions from the depositors in respect of cheques issued by them. Charges, as specified, will be recovered.</w:t>
      </w:r>
    </w:p>
    <w:p w:rsidR="00735E1D" w:rsidRPr="00735E1D" w:rsidRDefault="00735E1D" w:rsidP="00735E1D">
      <w:pPr>
        <w:pStyle w:val="ListParagraph"/>
        <w:spacing w:after="0" w:line="360" w:lineRule="auto"/>
        <w:ind w:left="1887" w:hanging="44"/>
        <w:jc w:val="both"/>
        <w:rPr>
          <w:rFonts w:ascii="Interstate-Regular" w:eastAsiaTheme="minorEastAsia" w:hAnsi="Interstate-Regular"/>
          <w:sz w:val="12"/>
          <w:szCs w:val="22"/>
          <w:lang w:val="en-IN" w:eastAsia="en-IN" w:bidi="ar-SA"/>
        </w:rPr>
      </w:pPr>
    </w:p>
    <w:p w:rsidR="002F1480" w:rsidRPr="00735E1D" w:rsidRDefault="002F1480" w:rsidP="009230F9">
      <w:pPr>
        <w:pStyle w:val="ListParagraph"/>
        <w:numPr>
          <w:ilvl w:val="1"/>
          <w:numId w:val="33"/>
        </w:numPr>
        <w:spacing w:after="0" w:line="360" w:lineRule="auto"/>
        <w:ind w:firstLine="1058"/>
        <w:jc w:val="both"/>
        <w:rPr>
          <w:rFonts w:ascii="Interstate-Regular" w:eastAsiaTheme="minorEastAsia" w:hAnsi="Interstate-Regular"/>
          <w:b/>
          <w:szCs w:val="22"/>
          <w:lang w:val="en-IN" w:eastAsia="en-IN" w:bidi="ar-SA"/>
        </w:rPr>
      </w:pPr>
      <w:r w:rsidRPr="00735E1D">
        <w:rPr>
          <w:rFonts w:ascii="Interstate-Regular" w:eastAsiaTheme="minorEastAsia" w:hAnsi="Interstate-Regular"/>
          <w:b/>
          <w:szCs w:val="22"/>
          <w:lang w:val="en-IN" w:eastAsia="en-IN" w:bidi="ar-SA"/>
        </w:rPr>
        <w:t>Dormant Accounts / in-operative accounts</w:t>
      </w:r>
    </w:p>
    <w:p w:rsidR="002F1480" w:rsidRPr="00D56421" w:rsidRDefault="002F1480" w:rsidP="00D5642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Accounts which are not operated for a continuous period of more than 2 years by customer</w:t>
      </w:r>
      <w:r w:rsidR="004B1059" w:rsidRPr="00D56421">
        <w:rPr>
          <w:rFonts w:ascii="Interstate-Regular" w:eastAsiaTheme="minorEastAsia" w:hAnsi="Interstate-Regular"/>
          <w:szCs w:val="22"/>
          <w:lang w:val="en-IN" w:eastAsia="en-IN" w:bidi="ar-SA"/>
        </w:rPr>
        <w:t>, (</w:t>
      </w:r>
      <w:r w:rsidRPr="00D56421">
        <w:rPr>
          <w:rFonts w:ascii="Interstate-Regular" w:eastAsiaTheme="minorEastAsia" w:hAnsi="Interstate-Regular"/>
          <w:szCs w:val="22"/>
          <w:lang w:val="en-IN" w:eastAsia="en-IN" w:bidi="ar-SA"/>
        </w:rPr>
        <w:t>exclud</w:t>
      </w:r>
      <w:r w:rsidR="003816E4" w:rsidRPr="00D56421">
        <w:rPr>
          <w:rFonts w:ascii="Interstate-Regular" w:eastAsiaTheme="minorEastAsia" w:hAnsi="Interstate-Regular"/>
          <w:szCs w:val="22"/>
          <w:lang w:val="en-IN" w:eastAsia="en-IN" w:bidi="ar-SA"/>
        </w:rPr>
        <w:t>ing</w:t>
      </w:r>
      <w:r w:rsidRPr="00D56421">
        <w:rPr>
          <w:rFonts w:ascii="Interstate-Regular" w:eastAsiaTheme="minorEastAsia" w:hAnsi="Interstate-Regular"/>
          <w:szCs w:val="22"/>
          <w:lang w:val="en-IN" w:eastAsia="en-IN" w:bidi="ar-SA"/>
        </w:rPr>
        <w:t xml:space="preserve"> system generated transactions like credit interest/debit, interest, charges etc.) will be treated as a Dormant</w:t>
      </w:r>
      <w:r w:rsidR="00625A3C">
        <w:rPr>
          <w:rFonts w:ascii="Interstate-Regular" w:eastAsiaTheme="minorEastAsia" w:hAnsi="Interstate-Regular"/>
          <w:szCs w:val="22"/>
          <w:lang w:val="en-IN" w:eastAsia="en-IN" w:bidi="ar-SA"/>
        </w:rPr>
        <w:t xml:space="preserve"> / inoperative</w:t>
      </w:r>
      <w:r w:rsidRPr="00D56421">
        <w:rPr>
          <w:rFonts w:ascii="Interstate-Regular" w:eastAsiaTheme="minorEastAsia" w:hAnsi="Interstate-Regular"/>
          <w:szCs w:val="22"/>
          <w:lang w:val="en-IN" w:eastAsia="en-IN" w:bidi="ar-SA"/>
        </w:rPr>
        <w:t xml:space="preserve"> Account in the interest of the depositor as well as the Bank. The depositor will be informed of charges, if any, which the bank will levy on dormant/inoperative accounts. The depositor can request the bank to activate the account for operating it after complying with the conditions as per KYC norms and there will be no charges for re-activation of said account. </w:t>
      </w:r>
    </w:p>
    <w:p w:rsidR="002F1480" w:rsidRPr="00D56421" w:rsidRDefault="002F1480"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2F1480" w:rsidRPr="00735E1D" w:rsidRDefault="002F1480" w:rsidP="009230F9">
      <w:pPr>
        <w:pStyle w:val="ListParagraph"/>
        <w:numPr>
          <w:ilvl w:val="1"/>
          <w:numId w:val="33"/>
        </w:numPr>
        <w:spacing w:after="0" w:line="360" w:lineRule="auto"/>
        <w:ind w:firstLine="1058"/>
        <w:jc w:val="both"/>
        <w:rPr>
          <w:rFonts w:ascii="Interstate-Regular" w:eastAsiaTheme="minorEastAsia" w:hAnsi="Interstate-Regular"/>
          <w:b/>
          <w:szCs w:val="22"/>
          <w:lang w:val="en-IN" w:eastAsia="en-IN" w:bidi="ar-SA"/>
        </w:rPr>
      </w:pPr>
      <w:r w:rsidRPr="00735E1D">
        <w:rPr>
          <w:rFonts w:ascii="Interstate-Regular" w:eastAsiaTheme="minorEastAsia" w:hAnsi="Interstate-Regular"/>
          <w:b/>
          <w:szCs w:val="22"/>
          <w:lang w:val="en-IN" w:eastAsia="en-IN" w:bidi="ar-SA"/>
        </w:rPr>
        <w:t xml:space="preserve">Unclaimed Deposits </w:t>
      </w:r>
    </w:p>
    <w:p w:rsidR="002F1480" w:rsidRDefault="002F1480" w:rsidP="00D5642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Unclaimed deposit accounts mean </w:t>
      </w:r>
      <w:r w:rsidR="003816E4" w:rsidRPr="00D56421">
        <w:rPr>
          <w:rFonts w:ascii="Interstate-Regular" w:eastAsiaTheme="minorEastAsia" w:hAnsi="Interstate-Regular"/>
          <w:szCs w:val="22"/>
          <w:lang w:val="en-IN" w:eastAsia="en-IN" w:bidi="ar-SA"/>
        </w:rPr>
        <w:t>those</w:t>
      </w:r>
      <w:r w:rsidR="00D87865">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 xml:space="preserve">accounts which have not been operated upon </w:t>
      </w:r>
      <w:r w:rsidR="00F833C1" w:rsidRPr="00D56421">
        <w:rPr>
          <w:rFonts w:ascii="Interstate-Regular" w:eastAsiaTheme="minorEastAsia" w:hAnsi="Interstate-Regular"/>
          <w:szCs w:val="22"/>
          <w:lang w:val="en-IN" w:eastAsia="en-IN" w:bidi="ar-SA"/>
        </w:rPr>
        <w:t>for last</w:t>
      </w:r>
      <w:r w:rsidRPr="00D56421">
        <w:rPr>
          <w:rFonts w:ascii="Interstate-Regular" w:eastAsiaTheme="minorEastAsia" w:hAnsi="Interstate-Regular"/>
          <w:szCs w:val="22"/>
          <w:lang w:val="en-IN" w:eastAsia="en-IN" w:bidi="ar-SA"/>
        </w:rPr>
        <w:t xml:space="preserve"> ten years. In the case of money deposited for a fixed period, the said term of ten years would be reckoned from the date of the expiry of such fixed deposits. </w:t>
      </w:r>
    </w:p>
    <w:p w:rsidR="00735E1D" w:rsidRPr="00735E1D" w:rsidRDefault="00735E1D" w:rsidP="00D56421">
      <w:pPr>
        <w:pStyle w:val="ListParagraph"/>
        <w:spacing w:after="0" w:line="360" w:lineRule="auto"/>
        <w:ind w:left="1887"/>
        <w:jc w:val="both"/>
        <w:rPr>
          <w:rFonts w:ascii="Interstate-Regular" w:eastAsiaTheme="minorEastAsia" w:hAnsi="Interstate-Regular"/>
          <w:sz w:val="12"/>
          <w:szCs w:val="22"/>
          <w:lang w:val="en-IN" w:eastAsia="en-IN" w:bidi="ar-SA"/>
        </w:rPr>
      </w:pPr>
    </w:p>
    <w:p w:rsidR="004B1059" w:rsidRDefault="002F1480" w:rsidP="00F223A3">
      <w:pPr>
        <w:spacing w:after="0" w:line="360" w:lineRule="auto"/>
        <w:ind w:left="1887"/>
        <w:jc w:val="both"/>
        <w:rPr>
          <w:rFonts w:ascii="Interstate-Regular" w:eastAsiaTheme="minorEastAsia" w:hAnsi="Interstate-Regular"/>
          <w:szCs w:val="22"/>
          <w:lang w:val="en-IN" w:eastAsia="en-IN" w:bidi="ar-SA"/>
        </w:rPr>
      </w:pPr>
      <w:r w:rsidRPr="00735E1D">
        <w:rPr>
          <w:rFonts w:ascii="Interstate-Regular" w:eastAsiaTheme="minorEastAsia" w:hAnsi="Interstate-Regular"/>
          <w:szCs w:val="22"/>
          <w:lang w:val="en-IN" w:eastAsia="en-IN" w:bidi="ar-SA"/>
        </w:rPr>
        <w:t>In an effort to play a more pro-active role in finding the whereabouts of the account holders of unclaimed deposits / inoperative accounts, the list of such accounts, which are inoperative for ten years or more have been displayed on our Bank’s website.  Currently the list so published by the Bank has a “Find” option to search the list of accounts by name of the account holder.</w:t>
      </w:r>
    </w:p>
    <w:p w:rsidR="00F223A3" w:rsidRPr="00D56421" w:rsidRDefault="00F223A3" w:rsidP="00F223A3">
      <w:pPr>
        <w:spacing w:after="0" w:line="360" w:lineRule="auto"/>
        <w:ind w:left="1887"/>
        <w:jc w:val="both"/>
        <w:rPr>
          <w:rFonts w:ascii="Interstate-Regular" w:eastAsiaTheme="minorEastAsia" w:hAnsi="Interstate-Regular"/>
          <w:szCs w:val="22"/>
          <w:lang w:val="en-IN" w:eastAsia="en-IN" w:bidi="ar-SA"/>
        </w:rPr>
      </w:pPr>
    </w:p>
    <w:p w:rsidR="002F1480" w:rsidRPr="00735E1D" w:rsidRDefault="002F1480" w:rsidP="009230F9">
      <w:pPr>
        <w:pStyle w:val="ListParagraph"/>
        <w:numPr>
          <w:ilvl w:val="1"/>
          <w:numId w:val="33"/>
        </w:numPr>
        <w:spacing w:after="0" w:line="360" w:lineRule="auto"/>
        <w:ind w:firstLine="1058"/>
        <w:jc w:val="both"/>
        <w:rPr>
          <w:rFonts w:ascii="Interstate-Regular" w:eastAsiaTheme="minorEastAsia" w:hAnsi="Interstate-Regular"/>
          <w:b/>
          <w:szCs w:val="22"/>
          <w:lang w:val="en-IN" w:eastAsia="en-IN" w:bidi="ar-SA"/>
        </w:rPr>
      </w:pPr>
      <w:r w:rsidRPr="00735E1D">
        <w:rPr>
          <w:rFonts w:ascii="Interstate-Regular" w:eastAsiaTheme="minorEastAsia" w:hAnsi="Interstate-Regular"/>
          <w:b/>
          <w:szCs w:val="22"/>
          <w:lang w:val="en-IN" w:eastAsia="en-IN" w:bidi="ar-SA"/>
        </w:rPr>
        <w:t>The Depositor Education and Awareness Fund Scheme, 2014 (DEAF)</w:t>
      </w:r>
    </w:p>
    <w:p w:rsidR="000130C6" w:rsidRPr="00D56421" w:rsidRDefault="002F1480" w:rsidP="00D5642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RBI has established The Depositor Education and Awareness Fund (the Fund). Under the provisions of </w:t>
      </w:r>
      <w:r w:rsidR="003816E4" w:rsidRPr="00D56421">
        <w:rPr>
          <w:rFonts w:ascii="Interstate-Regular" w:eastAsiaTheme="minorEastAsia" w:hAnsi="Interstate-Regular"/>
          <w:szCs w:val="22"/>
          <w:lang w:val="en-IN" w:eastAsia="en-IN" w:bidi="ar-SA"/>
        </w:rPr>
        <w:t>scheme,</w:t>
      </w:r>
      <w:r w:rsidRPr="00D56421">
        <w:rPr>
          <w:rFonts w:ascii="Interstate-Regular" w:eastAsiaTheme="minorEastAsia" w:hAnsi="Interstate-Regular"/>
          <w:szCs w:val="22"/>
          <w:lang w:val="en-IN" w:eastAsia="en-IN" w:bidi="ar-SA"/>
        </w:rPr>
        <w:t xml:space="preserve"> the amount to the credit of any account with the Bank which has not been operated upon for a period of ten years or any deposit or any amount remaining unclaimed for more than ten years</w:t>
      </w:r>
      <w:r w:rsidR="003816E4" w:rsidRPr="00D56421">
        <w:rPr>
          <w:rFonts w:ascii="Interstate-Regular" w:eastAsiaTheme="minorEastAsia" w:hAnsi="Interstate-Regular"/>
          <w:szCs w:val="22"/>
          <w:lang w:val="en-IN" w:eastAsia="en-IN" w:bidi="ar-SA"/>
        </w:rPr>
        <w:t>,</w:t>
      </w:r>
      <w:r w:rsidRPr="00D56421">
        <w:rPr>
          <w:rFonts w:ascii="Interstate-Regular" w:eastAsiaTheme="minorEastAsia" w:hAnsi="Interstate-Regular"/>
          <w:szCs w:val="22"/>
          <w:lang w:val="en-IN" w:eastAsia="en-IN" w:bidi="ar-SA"/>
        </w:rPr>
        <w:t xml:space="preserve"> shall be credited to the Fund within a period of three months</w:t>
      </w:r>
      <w:r w:rsidR="00A05CF5" w:rsidRPr="00D56421">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The Fund shall be utilized for promotion of depositors</w:t>
      </w:r>
      <w:r w:rsidR="003816E4" w:rsidRPr="00D56421">
        <w:rPr>
          <w:rFonts w:ascii="Interstate-Regular" w:eastAsiaTheme="minorEastAsia" w:hAnsi="Interstate-Regular"/>
          <w:szCs w:val="22"/>
          <w:lang w:val="en-IN" w:eastAsia="en-IN" w:bidi="ar-SA"/>
        </w:rPr>
        <w:t>’</w:t>
      </w:r>
      <w:r w:rsidRPr="00D56421">
        <w:rPr>
          <w:rFonts w:ascii="Interstate-Regular" w:eastAsiaTheme="minorEastAsia" w:hAnsi="Interstate-Regular"/>
          <w:szCs w:val="22"/>
          <w:lang w:val="en-IN" w:eastAsia="en-IN" w:bidi="ar-SA"/>
        </w:rPr>
        <w:t xml:space="preserve"> interest and for such other </w:t>
      </w:r>
      <w:r w:rsidRPr="00D56421">
        <w:rPr>
          <w:rFonts w:ascii="Interstate-Regular" w:eastAsiaTheme="minorEastAsia" w:hAnsi="Interstate-Regular"/>
          <w:szCs w:val="22"/>
          <w:lang w:val="en-IN" w:eastAsia="en-IN" w:bidi="ar-SA"/>
        </w:rPr>
        <w:lastRenderedPageBreak/>
        <w:t>purposes which may be necessary for the promotion of depositors</w:t>
      </w:r>
      <w:r w:rsidR="003816E4" w:rsidRPr="00D56421">
        <w:rPr>
          <w:rFonts w:ascii="Interstate-Regular" w:eastAsiaTheme="minorEastAsia" w:hAnsi="Interstate-Regular"/>
          <w:szCs w:val="22"/>
          <w:lang w:val="en-IN" w:eastAsia="en-IN" w:bidi="ar-SA"/>
        </w:rPr>
        <w:t>’</w:t>
      </w:r>
      <w:r w:rsidRPr="00D56421">
        <w:rPr>
          <w:rFonts w:ascii="Interstate-Regular" w:eastAsiaTheme="minorEastAsia" w:hAnsi="Interstate-Regular"/>
          <w:szCs w:val="22"/>
          <w:lang w:val="en-IN" w:eastAsia="en-IN" w:bidi="ar-SA"/>
        </w:rPr>
        <w:t xml:space="preserve"> interests as specified by RBI from time to time. The depositor would, however, be entitled to claim from the Bank his/her deposit or any other unclaimed amount or operate his/her account even after such amount has been transferred to the Fund. The Bank would be liable to pay the amount to the depositor/claimant and claim refund of such amount from the Fund.</w:t>
      </w:r>
    </w:p>
    <w:p w:rsidR="000130C6" w:rsidRPr="00D56421" w:rsidRDefault="000130C6"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2F1480" w:rsidRPr="00735E1D" w:rsidRDefault="002F1480" w:rsidP="009230F9">
      <w:pPr>
        <w:pStyle w:val="ListParagraph"/>
        <w:numPr>
          <w:ilvl w:val="1"/>
          <w:numId w:val="33"/>
        </w:numPr>
        <w:spacing w:after="0" w:line="360" w:lineRule="auto"/>
        <w:ind w:firstLine="1058"/>
        <w:jc w:val="both"/>
        <w:rPr>
          <w:rFonts w:ascii="Interstate-Regular" w:eastAsiaTheme="minorEastAsia" w:hAnsi="Interstate-Regular"/>
          <w:b/>
          <w:szCs w:val="22"/>
          <w:lang w:val="en-IN" w:eastAsia="en-IN" w:bidi="ar-SA"/>
        </w:rPr>
      </w:pPr>
      <w:r w:rsidRPr="00735E1D">
        <w:rPr>
          <w:rFonts w:ascii="Interstate-Regular" w:eastAsiaTheme="minorEastAsia" w:hAnsi="Interstate-Regular"/>
          <w:b/>
          <w:szCs w:val="22"/>
          <w:lang w:val="en-IN" w:eastAsia="en-IN" w:bidi="ar-SA"/>
        </w:rPr>
        <w:t xml:space="preserve">Safe Deposit Lockers </w:t>
      </w:r>
    </w:p>
    <w:p w:rsidR="005E68C8" w:rsidRPr="00D56421" w:rsidRDefault="005E68C8"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D1628" w:rsidRPr="00D56421" w:rsidRDefault="002F1480" w:rsidP="00D5642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safe deposit locker facility</w:t>
      </w:r>
      <w:r w:rsidR="00D87865">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wherever offered will be subject to availability</w:t>
      </w:r>
      <w:r w:rsidR="00893595" w:rsidRPr="00D56421">
        <w:rPr>
          <w:rFonts w:ascii="Interstate-Regular" w:eastAsiaTheme="minorEastAsia" w:hAnsi="Interstate-Regular"/>
          <w:szCs w:val="22"/>
          <w:lang w:val="en-IN" w:eastAsia="en-IN" w:bidi="ar-SA"/>
        </w:rPr>
        <w:t xml:space="preserve"> of lockers at the business units</w:t>
      </w:r>
      <w:r w:rsidRPr="00D56421">
        <w:rPr>
          <w:rFonts w:ascii="Interstate-Regular" w:eastAsiaTheme="minorEastAsia" w:hAnsi="Interstate-Regular"/>
          <w:szCs w:val="22"/>
          <w:lang w:val="en-IN" w:eastAsia="en-IN" w:bidi="ar-SA"/>
        </w:rPr>
        <w:t xml:space="preserve"> and compliance </w:t>
      </w:r>
      <w:r w:rsidR="00893595" w:rsidRPr="00D56421">
        <w:rPr>
          <w:rFonts w:ascii="Interstate-Regular" w:eastAsiaTheme="minorEastAsia" w:hAnsi="Interstate-Regular"/>
          <w:szCs w:val="22"/>
          <w:lang w:val="en-IN" w:eastAsia="en-IN" w:bidi="ar-SA"/>
        </w:rPr>
        <w:t>of</w:t>
      </w:r>
      <w:r w:rsidRPr="00D56421">
        <w:rPr>
          <w:rFonts w:ascii="Interstate-Regular" w:eastAsiaTheme="minorEastAsia" w:hAnsi="Interstate-Regular"/>
          <w:szCs w:val="22"/>
          <w:lang w:val="en-IN" w:eastAsia="en-IN" w:bidi="ar-SA"/>
        </w:rPr>
        <w:t xml:space="preserve"> other terms and conditions attached to the service. </w:t>
      </w:r>
      <w:r w:rsidR="00893595" w:rsidRPr="00D56421">
        <w:rPr>
          <w:rFonts w:ascii="Interstate-Regular" w:eastAsiaTheme="minorEastAsia" w:hAnsi="Interstate-Regular"/>
          <w:szCs w:val="22"/>
          <w:lang w:val="en-IN" w:eastAsia="en-IN" w:bidi="ar-SA"/>
        </w:rPr>
        <w:t xml:space="preserve"> The facility can be availed by a</w:t>
      </w:r>
      <w:r w:rsidRPr="00D56421">
        <w:rPr>
          <w:rFonts w:ascii="Interstate-Regular" w:eastAsiaTheme="minorEastAsia" w:hAnsi="Interstate-Regular"/>
          <w:szCs w:val="22"/>
          <w:lang w:val="en-IN" w:eastAsia="en-IN" w:bidi="ar-SA"/>
        </w:rPr>
        <w:t>n individual</w:t>
      </w:r>
      <w:r w:rsidR="00893595" w:rsidRPr="00D56421">
        <w:rPr>
          <w:rFonts w:ascii="Interstate-Regular" w:eastAsiaTheme="minorEastAsia" w:hAnsi="Interstate-Regular"/>
          <w:szCs w:val="22"/>
          <w:lang w:val="en-IN" w:eastAsia="en-IN" w:bidi="ar-SA"/>
        </w:rPr>
        <w:t>,</w:t>
      </w:r>
      <w:r w:rsidR="00D87865">
        <w:rPr>
          <w:rFonts w:ascii="Interstate-Regular" w:eastAsiaTheme="minorEastAsia" w:hAnsi="Interstate-Regular"/>
          <w:szCs w:val="22"/>
          <w:lang w:val="en-IN" w:eastAsia="en-IN" w:bidi="ar-SA"/>
        </w:rPr>
        <w:t xml:space="preserve"> </w:t>
      </w:r>
      <w:r w:rsidR="00893595" w:rsidRPr="00D56421">
        <w:rPr>
          <w:rFonts w:ascii="Interstate-Regular" w:eastAsiaTheme="minorEastAsia" w:hAnsi="Interstate-Regular"/>
          <w:szCs w:val="22"/>
          <w:lang w:val="en-IN" w:eastAsia="en-IN" w:bidi="ar-SA"/>
        </w:rPr>
        <w:t xml:space="preserve">major by </w:t>
      </w:r>
      <w:r w:rsidR="00015787" w:rsidRPr="00D56421">
        <w:rPr>
          <w:rFonts w:ascii="Interstate-Regular" w:eastAsiaTheme="minorEastAsia" w:hAnsi="Interstate-Regular"/>
          <w:szCs w:val="22"/>
          <w:lang w:val="en-IN" w:eastAsia="en-IN" w:bidi="ar-SA"/>
        </w:rPr>
        <w:t>age</w:t>
      </w:r>
      <w:r w:rsidR="00015787">
        <w:rPr>
          <w:rFonts w:ascii="Interstate-Regular" w:eastAsiaTheme="minorEastAsia" w:hAnsi="Interstate-Regular"/>
          <w:szCs w:val="22"/>
          <w:lang w:val="en-IN" w:eastAsia="en-IN" w:bidi="ar-SA"/>
        </w:rPr>
        <w:t>, singly</w:t>
      </w:r>
      <w:r w:rsidRPr="00D56421">
        <w:rPr>
          <w:rFonts w:ascii="Interstate-Regular" w:eastAsiaTheme="minorEastAsia" w:hAnsi="Interstate-Regular"/>
          <w:szCs w:val="22"/>
          <w:lang w:val="en-IN" w:eastAsia="en-IN" w:bidi="ar-SA"/>
        </w:rPr>
        <w:t xml:space="preserve"> or jointly with another individual(s), HUFs, firms, limited companies, associates, societies, trusts etc. </w:t>
      </w:r>
      <w:r w:rsidR="006D1628" w:rsidRPr="00D56421">
        <w:rPr>
          <w:rFonts w:ascii="Interstate-Regular" w:eastAsiaTheme="minorEastAsia" w:hAnsi="Interstate-Regular"/>
          <w:szCs w:val="22"/>
          <w:lang w:val="en-IN" w:eastAsia="en-IN" w:bidi="ar-SA"/>
        </w:rPr>
        <w:t xml:space="preserve">The lockers shall be available to the lessees on pre-determined rent depending upon the size of the locker and location of branch notified by the bank from time to time in its Service Charges Schedule. The rentals/service charges of locker shall be collected in cash and or debited to the account of the lessee with the bank. </w:t>
      </w:r>
    </w:p>
    <w:p w:rsidR="002F1480" w:rsidRDefault="002F1480" w:rsidP="00D5642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Nomination facility is available to singl</w:t>
      </w:r>
      <w:r w:rsidR="006D1628" w:rsidRPr="00D56421">
        <w:rPr>
          <w:rFonts w:ascii="Interstate-Regular" w:eastAsiaTheme="minorEastAsia" w:hAnsi="Interstate-Regular"/>
          <w:szCs w:val="22"/>
          <w:lang w:val="en-IN" w:eastAsia="en-IN" w:bidi="ar-SA"/>
        </w:rPr>
        <w:t>e as well as</w:t>
      </w:r>
      <w:r w:rsidRPr="00D56421">
        <w:rPr>
          <w:rFonts w:ascii="Interstate-Regular" w:eastAsiaTheme="minorEastAsia" w:hAnsi="Interstate-Regular"/>
          <w:szCs w:val="22"/>
          <w:lang w:val="en-IN" w:eastAsia="en-IN" w:bidi="ar-SA"/>
        </w:rPr>
        <w:t xml:space="preserve"> joint</w:t>
      </w:r>
      <w:r w:rsidR="006D1628" w:rsidRPr="00D56421">
        <w:rPr>
          <w:rFonts w:ascii="Interstate-Regular" w:eastAsiaTheme="minorEastAsia" w:hAnsi="Interstate-Regular"/>
          <w:szCs w:val="22"/>
          <w:lang w:val="en-IN" w:eastAsia="en-IN" w:bidi="ar-SA"/>
        </w:rPr>
        <w:t xml:space="preserve"> holders</w:t>
      </w:r>
      <w:r w:rsidRPr="00D56421">
        <w:rPr>
          <w:rFonts w:ascii="Interstate-Regular" w:eastAsiaTheme="minorEastAsia" w:hAnsi="Interstate-Regular"/>
          <w:szCs w:val="22"/>
          <w:lang w:val="en-IN" w:eastAsia="en-IN" w:bidi="ar-SA"/>
        </w:rPr>
        <w:t xml:space="preserve">. </w:t>
      </w:r>
      <w:r w:rsidR="006D1628" w:rsidRPr="00D56421">
        <w:rPr>
          <w:rFonts w:ascii="Interstate-Regular" w:eastAsiaTheme="minorEastAsia" w:hAnsi="Interstate-Regular"/>
          <w:szCs w:val="22"/>
          <w:lang w:val="en-IN" w:eastAsia="en-IN" w:bidi="ar-SA"/>
        </w:rPr>
        <w:t>T</w:t>
      </w:r>
      <w:r w:rsidRPr="00D56421">
        <w:rPr>
          <w:rFonts w:ascii="Interstate-Regular" w:eastAsiaTheme="minorEastAsia" w:hAnsi="Interstate-Regular"/>
          <w:szCs w:val="22"/>
          <w:lang w:val="en-IN" w:eastAsia="en-IN" w:bidi="ar-SA"/>
        </w:rPr>
        <w:t>he lockers held in joint names</w:t>
      </w:r>
      <w:r w:rsidR="006D1628" w:rsidRPr="00D56421">
        <w:rPr>
          <w:rFonts w:ascii="Interstate-Regular" w:eastAsiaTheme="minorEastAsia" w:hAnsi="Interstate-Regular"/>
          <w:szCs w:val="22"/>
          <w:lang w:val="en-IN" w:eastAsia="en-IN" w:bidi="ar-SA"/>
        </w:rPr>
        <w:t xml:space="preserve"> can have</w:t>
      </w:r>
      <w:r w:rsidRPr="00D56421">
        <w:rPr>
          <w:rFonts w:ascii="Interstate-Regular" w:eastAsiaTheme="minorEastAsia" w:hAnsi="Interstate-Regular"/>
          <w:szCs w:val="22"/>
          <w:lang w:val="en-IN" w:eastAsia="en-IN" w:bidi="ar-SA"/>
        </w:rPr>
        <w:t xml:space="preserve"> two nominees</w:t>
      </w:r>
      <w:r w:rsidR="006D1628" w:rsidRPr="00D56421">
        <w:rPr>
          <w:rFonts w:ascii="Interstate-Regular" w:eastAsiaTheme="minorEastAsia" w:hAnsi="Interstate-Regular"/>
          <w:szCs w:val="22"/>
          <w:lang w:val="en-IN" w:eastAsia="en-IN" w:bidi="ar-SA"/>
        </w:rPr>
        <w:t>.</w:t>
      </w:r>
      <w:r w:rsidRPr="00D56421">
        <w:rPr>
          <w:rFonts w:ascii="Interstate-Regular" w:eastAsiaTheme="minorEastAsia" w:hAnsi="Interstate-Regular"/>
          <w:szCs w:val="22"/>
          <w:lang w:val="en-IN" w:eastAsia="en-IN" w:bidi="ar-SA"/>
        </w:rPr>
        <w:t xml:space="preserve"> Joint locker holders can give mandate for access to the lock</w:t>
      </w:r>
      <w:r w:rsidR="009D05FF" w:rsidRPr="00D56421">
        <w:rPr>
          <w:rFonts w:ascii="Interstate-Regular" w:eastAsiaTheme="minorEastAsia" w:hAnsi="Interstate-Regular"/>
          <w:szCs w:val="22"/>
          <w:lang w:val="en-IN" w:eastAsia="en-IN" w:bidi="ar-SA"/>
        </w:rPr>
        <w:t>ers in the event of death of on</w:t>
      </w:r>
      <w:r w:rsidRPr="00D56421">
        <w:rPr>
          <w:rFonts w:ascii="Interstate-Regular" w:eastAsiaTheme="minorEastAsia" w:hAnsi="Interstate-Regular"/>
          <w:szCs w:val="22"/>
          <w:lang w:val="en-IN" w:eastAsia="en-IN" w:bidi="ar-SA"/>
        </w:rPr>
        <w:t xml:space="preserve">e </w:t>
      </w:r>
      <w:r w:rsidR="009D05FF" w:rsidRPr="00D56421">
        <w:rPr>
          <w:rFonts w:ascii="Interstate-Regular" w:eastAsiaTheme="minorEastAsia" w:hAnsi="Interstate-Regular"/>
          <w:szCs w:val="22"/>
          <w:lang w:val="en-IN" w:eastAsia="en-IN" w:bidi="ar-SA"/>
        </w:rPr>
        <w:t>of</w:t>
      </w:r>
      <w:r w:rsidRPr="00D56421">
        <w:rPr>
          <w:rFonts w:ascii="Interstate-Regular" w:eastAsiaTheme="minorEastAsia" w:hAnsi="Interstate-Regular"/>
          <w:szCs w:val="22"/>
          <w:lang w:val="en-IN" w:eastAsia="en-IN" w:bidi="ar-SA"/>
        </w:rPr>
        <w:t xml:space="preserve"> the holders on the lines similar to those for deposit accounts. </w:t>
      </w:r>
    </w:p>
    <w:p w:rsidR="00932F55" w:rsidRDefault="00932F55"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2F1480" w:rsidRPr="00932F55" w:rsidRDefault="002F1480" w:rsidP="009230F9">
      <w:pPr>
        <w:pStyle w:val="ListParagraph"/>
        <w:numPr>
          <w:ilvl w:val="1"/>
          <w:numId w:val="33"/>
        </w:numPr>
        <w:spacing w:after="0" w:line="360" w:lineRule="auto"/>
        <w:ind w:firstLine="1058"/>
        <w:jc w:val="both"/>
        <w:rPr>
          <w:rFonts w:ascii="Interstate-Regular" w:eastAsiaTheme="minorEastAsia" w:hAnsi="Interstate-Regular"/>
          <w:b/>
          <w:szCs w:val="22"/>
          <w:lang w:val="en-IN" w:eastAsia="en-IN" w:bidi="ar-SA"/>
        </w:rPr>
      </w:pPr>
      <w:r w:rsidRPr="00932F55">
        <w:rPr>
          <w:rFonts w:ascii="Interstate-Regular" w:eastAsiaTheme="minorEastAsia" w:hAnsi="Interstate-Regular"/>
          <w:b/>
          <w:szCs w:val="22"/>
          <w:lang w:val="en-IN" w:eastAsia="en-IN" w:bidi="ar-SA"/>
        </w:rPr>
        <w:t>Redressal of complaints and grievances</w:t>
      </w:r>
    </w:p>
    <w:p w:rsidR="00AF0D33" w:rsidRDefault="002F1480" w:rsidP="00D5642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br/>
        <w:t>Depositors having any complaint / grievance with regard to services rendered by the bank have a right to approach authority</w:t>
      </w:r>
      <w:r w:rsidR="00370BF8" w:rsidRPr="00D56421">
        <w:rPr>
          <w:rFonts w:ascii="Interstate-Regular" w:eastAsiaTheme="minorEastAsia" w:hAnsi="Interstate-Regular"/>
          <w:szCs w:val="22"/>
          <w:lang w:val="en-IN" w:eastAsia="en-IN" w:bidi="ar-SA"/>
        </w:rPr>
        <w:t>/</w:t>
      </w:r>
      <w:r w:rsidRPr="00D56421">
        <w:rPr>
          <w:rFonts w:ascii="Interstate-Regular" w:eastAsiaTheme="minorEastAsia" w:hAnsi="Interstate-Regular"/>
          <w:szCs w:val="22"/>
          <w:lang w:val="en-IN" w:eastAsia="en-IN" w:bidi="ar-SA"/>
        </w:rPr>
        <w:t xml:space="preserve">ies designated by the bank for handling customer complaint / grievances. The details of the internal set up for redressal of complaints / grievances </w:t>
      </w:r>
      <w:r w:rsidR="00E93C1C" w:rsidRPr="00D56421">
        <w:rPr>
          <w:rFonts w:ascii="Interstate-Regular" w:eastAsiaTheme="minorEastAsia" w:hAnsi="Interstate-Regular"/>
          <w:szCs w:val="22"/>
          <w:lang w:val="en-IN" w:eastAsia="en-IN" w:bidi="ar-SA"/>
        </w:rPr>
        <w:t>is</w:t>
      </w:r>
      <w:r w:rsidRPr="00D56421">
        <w:rPr>
          <w:rFonts w:ascii="Interstate-Regular" w:eastAsiaTheme="minorEastAsia" w:hAnsi="Interstate-Regular"/>
          <w:szCs w:val="22"/>
          <w:lang w:val="en-IN" w:eastAsia="en-IN" w:bidi="ar-SA"/>
        </w:rPr>
        <w:t xml:space="preserve"> displayed in the branch premises. The branch officials shall provide all the required information</w:t>
      </w:r>
      <w:r w:rsidR="00D87865">
        <w:rPr>
          <w:rFonts w:ascii="Interstate-Regular" w:eastAsiaTheme="minorEastAsia" w:hAnsi="Interstate-Regular"/>
          <w:szCs w:val="22"/>
          <w:lang w:val="en-IN" w:eastAsia="en-IN" w:bidi="ar-SA"/>
        </w:rPr>
        <w:t xml:space="preserve"> </w:t>
      </w:r>
      <w:r w:rsidR="00E93C1C" w:rsidRPr="00D56421">
        <w:rPr>
          <w:rFonts w:ascii="Interstate-Regular" w:eastAsiaTheme="minorEastAsia" w:hAnsi="Interstate-Regular"/>
          <w:szCs w:val="22"/>
          <w:lang w:val="en-IN" w:eastAsia="en-IN" w:bidi="ar-SA"/>
        </w:rPr>
        <w:t>to deposit</w:t>
      </w:r>
      <w:r w:rsidR="00D87865">
        <w:rPr>
          <w:rFonts w:ascii="Interstate-Regular" w:eastAsiaTheme="minorEastAsia" w:hAnsi="Interstate-Regular"/>
          <w:szCs w:val="22"/>
          <w:lang w:val="en-IN" w:eastAsia="en-IN" w:bidi="ar-SA"/>
        </w:rPr>
        <w:t xml:space="preserve"> </w:t>
      </w:r>
      <w:r w:rsidR="00E93C1C" w:rsidRPr="00D56421">
        <w:rPr>
          <w:rFonts w:ascii="Interstate-Regular" w:eastAsiaTheme="minorEastAsia" w:hAnsi="Interstate-Regular"/>
          <w:szCs w:val="22"/>
          <w:lang w:val="en-IN" w:eastAsia="en-IN" w:bidi="ar-SA"/>
        </w:rPr>
        <w:t>or</w:t>
      </w:r>
      <w:r w:rsidR="00D87865">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 xml:space="preserve">regarding procedure for lodging the complaint. If the depositor does not get response from the bank within </w:t>
      </w:r>
    </w:p>
    <w:p w:rsidR="00AF0D33" w:rsidRDefault="00AF0D33"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2F1480" w:rsidRPr="00D56421" w:rsidRDefault="002F1480" w:rsidP="00D5642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one month from the date of complaint or he is not satisfied with the response received from the bank, he has a right to approach Banking Ombudsman appointed by the Reserve Bank of India. </w:t>
      </w:r>
    </w:p>
    <w:p w:rsidR="002F1480" w:rsidRPr="00D56421" w:rsidRDefault="002F1480"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2F1480" w:rsidRPr="00932F55" w:rsidRDefault="002F1480" w:rsidP="009230F9">
      <w:pPr>
        <w:pStyle w:val="ListParagraph"/>
        <w:numPr>
          <w:ilvl w:val="1"/>
          <w:numId w:val="33"/>
        </w:numPr>
        <w:spacing w:after="0" w:line="360" w:lineRule="auto"/>
        <w:ind w:firstLine="1058"/>
        <w:jc w:val="both"/>
        <w:rPr>
          <w:rFonts w:ascii="Interstate-Regular" w:eastAsiaTheme="minorEastAsia" w:hAnsi="Interstate-Regular"/>
          <w:b/>
          <w:szCs w:val="22"/>
          <w:lang w:val="en-IN" w:eastAsia="en-IN" w:bidi="ar-SA"/>
        </w:rPr>
      </w:pPr>
      <w:r w:rsidRPr="00932F55">
        <w:rPr>
          <w:rFonts w:ascii="Interstate-Regular" w:eastAsiaTheme="minorEastAsia" w:hAnsi="Interstate-Regular"/>
          <w:b/>
          <w:szCs w:val="22"/>
          <w:lang w:val="en-IN" w:eastAsia="en-IN" w:bidi="ar-SA"/>
        </w:rPr>
        <w:t xml:space="preserve">Closure of Accounts </w:t>
      </w:r>
    </w:p>
    <w:p w:rsidR="005E68C8" w:rsidRPr="00D56421" w:rsidRDefault="005E68C8"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5E68C8" w:rsidRPr="00D56421" w:rsidRDefault="002F1480" w:rsidP="00D5642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bank reserves the right to close any account after giving a notice of 15 days to the customer, if at any point of time it is found that the operation/s in the account is/are effected </w:t>
      </w:r>
      <w:r w:rsidRPr="00D56421">
        <w:rPr>
          <w:rFonts w:ascii="Interstate-Regular" w:eastAsiaTheme="minorEastAsia" w:hAnsi="Interstate-Regular"/>
          <w:szCs w:val="22"/>
          <w:lang w:val="en-IN" w:eastAsia="en-IN" w:bidi="ar-SA"/>
        </w:rPr>
        <w:lastRenderedPageBreak/>
        <w:t>to the detriment of the interests of the Public, Bank or State. Such a decision shall, however, be taken at a reasonably higher level</w:t>
      </w:r>
      <w:r w:rsidR="00EE5DFE" w:rsidRPr="00D56421">
        <w:rPr>
          <w:rFonts w:ascii="Interstate-Regular" w:eastAsiaTheme="minorEastAsia" w:hAnsi="Interstate-Regular"/>
          <w:szCs w:val="22"/>
          <w:lang w:val="en-IN" w:eastAsia="en-IN" w:bidi="ar-SA"/>
        </w:rPr>
        <w:t>, preferably of the rank of Vice President and above.</w:t>
      </w:r>
    </w:p>
    <w:p w:rsidR="006F2C58" w:rsidRPr="00D56421" w:rsidRDefault="006F2C58"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5E68C8" w:rsidRDefault="003232DD" w:rsidP="009230F9">
      <w:pPr>
        <w:pStyle w:val="ListParagraph"/>
        <w:numPr>
          <w:ilvl w:val="1"/>
          <w:numId w:val="33"/>
        </w:numPr>
        <w:spacing w:after="0" w:line="360" w:lineRule="auto"/>
        <w:ind w:firstLine="1058"/>
        <w:jc w:val="both"/>
        <w:rPr>
          <w:rFonts w:ascii="Interstate-Regular" w:eastAsiaTheme="minorEastAsia" w:hAnsi="Interstate-Regular"/>
          <w:b/>
          <w:szCs w:val="22"/>
          <w:lang w:val="en-IN" w:eastAsia="en-IN" w:bidi="ar-SA"/>
        </w:rPr>
      </w:pPr>
      <w:r w:rsidRPr="00932F55">
        <w:rPr>
          <w:rFonts w:ascii="Interstate-Regular" w:eastAsiaTheme="minorEastAsia" w:hAnsi="Interstate-Regular"/>
          <w:b/>
          <w:szCs w:val="22"/>
          <w:lang w:val="en-IN" w:eastAsia="en-IN" w:bidi="ar-SA"/>
        </w:rPr>
        <w:t>Information of various Deposits &amp; Interest Rates</w:t>
      </w:r>
    </w:p>
    <w:p w:rsidR="00932F55" w:rsidRPr="00932F55" w:rsidRDefault="00932F55" w:rsidP="00932F55">
      <w:pPr>
        <w:pStyle w:val="ListParagraph"/>
        <w:spacing w:after="0" w:line="360" w:lineRule="auto"/>
        <w:ind w:left="1418"/>
        <w:jc w:val="both"/>
        <w:rPr>
          <w:rFonts w:ascii="Interstate-Regular" w:eastAsiaTheme="minorEastAsia" w:hAnsi="Interstate-Regular"/>
          <w:b/>
          <w:szCs w:val="22"/>
          <w:lang w:val="en-IN" w:eastAsia="en-IN" w:bidi="ar-SA"/>
        </w:rPr>
      </w:pPr>
    </w:p>
    <w:p w:rsidR="006F2C58" w:rsidRPr="00D56421" w:rsidRDefault="003232DD" w:rsidP="00D5642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General information on various Deposits &amp; Interest rates offered by our Bank is available on Bank’s website:  </w:t>
      </w:r>
      <w:hyperlink r:id="rId32" w:history="1">
        <w:r w:rsidRPr="00D56421">
          <w:rPr>
            <w:rFonts w:ascii="Interstate-Regular" w:eastAsiaTheme="minorEastAsia" w:hAnsi="Interstate-Regular"/>
            <w:szCs w:val="22"/>
            <w:lang w:val="en-IN" w:eastAsia="en-IN" w:bidi="ar-SA"/>
          </w:rPr>
          <w:t>www.jkbank.com</w:t>
        </w:r>
      </w:hyperlink>
    </w:p>
    <w:p w:rsidR="006F2C58" w:rsidRPr="00D56421" w:rsidRDefault="006F2C58"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0A11AD" w:rsidRPr="00D56421" w:rsidRDefault="000A11AD"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0A11AD" w:rsidRPr="00D56421" w:rsidRDefault="000A11AD"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4B1059" w:rsidRPr="00D56421" w:rsidRDefault="004B1059"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4B1059" w:rsidRPr="00D56421" w:rsidRDefault="004B1059"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0A11AD" w:rsidRPr="00D56421" w:rsidRDefault="000A11AD"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A3E6D" w:rsidRDefault="006A3E6D"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4F58D9" w:rsidRDefault="004F58D9"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4F58D9" w:rsidRDefault="004F58D9"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4F58D9" w:rsidRDefault="004F58D9"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4F58D9" w:rsidRDefault="004F58D9"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4F58D9" w:rsidRDefault="004F58D9"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4F58D9" w:rsidRDefault="004F58D9"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4F58D9" w:rsidRDefault="004F58D9"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4F58D9" w:rsidRDefault="004F58D9"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4F58D9" w:rsidRDefault="004F58D9"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4F58D9" w:rsidRPr="00D56421" w:rsidRDefault="004F58D9"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26C29" w:rsidRPr="00D56421" w:rsidRDefault="00626C29"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26C29" w:rsidRPr="00D56421" w:rsidRDefault="00626C29"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26C29" w:rsidRPr="00D56421" w:rsidRDefault="00626C29"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26C29" w:rsidRDefault="00626C29"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F223A3" w:rsidRDefault="00F223A3"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F223A3" w:rsidRDefault="00F223A3"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F223A3" w:rsidRDefault="00F223A3"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F223A3" w:rsidRDefault="00F223A3"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F223A3" w:rsidRDefault="00F223A3"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F223A3" w:rsidRDefault="00F223A3"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F223A3" w:rsidRDefault="00F223A3"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F223A3" w:rsidRPr="00D56421" w:rsidRDefault="00F223A3"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26C29" w:rsidRPr="00D56421" w:rsidRDefault="00626C29"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014AB9" w:rsidRDefault="00014AB9" w:rsidP="00E71A45">
      <w:pPr>
        <w:pStyle w:val="ListParagraph"/>
        <w:spacing w:after="0" w:line="360" w:lineRule="auto"/>
        <w:ind w:left="1276" w:hanging="709"/>
        <w:jc w:val="center"/>
        <w:rPr>
          <w:rFonts w:ascii="Interstate-Regular" w:eastAsiaTheme="minorEastAsia" w:hAnsi="Interstate-Regular"/>
          <w:b/>
          <w:sz w:val="24"/>
          <w:szCs w:val="24"/>
          <w:lang w:val="en-IN" w:eastAsia="en-IN" w:bidi="ar-SA"/>
        </w:rPr>
      </w:pPr>
    </w:p>
    <w:p w:rsidR="00A27ACA" w:rsidRDefault="00A27ACA" w:rsidP="00E71A45">
      <w:pPr>
        <w:pStyle w:val="ListParagraph"/>
        <w:spacing w:after="0" w:line="360" w:lineRule="auto"/>
        <w:ind w:left="1276" w:hanging="709"/>
        <w:jc w:val="center"/>
        <w:rPr>
          <w:rFonts w:ascii="Interstate-Regular" w:eastAsiaTheme="minorEastAsia" w:hAnsi="Interstate-Regular"/>
          <w:b/>
          <w:sz w:val="24"/>
          <w:szCs w:val="24"/>
          <w:lang w:val="en-IN" w:eastAsia="en-IN" w:bidi="ar-SA"/>
        </w:rPr>
      </w:pPr>
      <w:r w:rsidRPr="00E71A45">
        <w:rPr>
          <w:rFonts w:ascii="Interstate-Regular" w:eastAsiaTheme="minorEastAsia" w:hAnsi="Interstate-Regular"/>
          <w:b/>
          <w:sz w:val="24"/>
          <w:szCs w:val="24"/>
          <w:lang w:val="en-IN" w:eastAsia="en-IN" w:bidi="ar-SA"/>
        </w:rPr>
        <w:lastRenderedPageBreak/>
        <w:t>Chapter – VI</w:t>
      </w:r>
      <w:r w:rsidR="00B46EB7" w:rsidRPr="00E71A45">
        <w:rPr>
          <w:rFonts w:ascii="Interstate-Regular" w:eastAsiaTheme="minorEastAsia" w:hAnsi="Interstate-Regular"/>
          <w:b/>
          <w:sz w:val="24"/>
          <w:szCs w:val="24"/>
          <w:lang w:val="en-IN" w:eastAsia="en-IN" w:bidi="ar-SA"/>
        </w:rPr>
        <w:t>I</w:t>
      </w:r>
      <w:r w:rsidR="00EB54D8" w:rsidRPr="00E71A45">
        <w:rPr>
          <w:rFonts w:ascii="Interstate-Regular" w:eastAsiaTheme="minorEastAsia" w:hAnsi="Interstate-Regular"/>
          <w:b/>
          <w:sz w:val="24"/>
          <w:szCs w:val="24"/>
          <w:lang w:val="en-IN" w:eastAsia="en-IN" w:bidi="ar-SA"/>
        </w:rPr>
        <w:t>I</w:t>
      </w:r>
    </w:p>
    <w:p w:rsidR="00624534" w:rsidRPr="00E71A45" w:rsidRDefault="00624534" w:rsidP="00E71A45">
      <w:pPr>
        <w:pStyle w:val="ListParagraph"/>
        <w:spacing w:after="0" w:line="360" w:lineRule="auto"/>
        <w:ind w:left="1276" w:hanging="709"/>
        <w:jc w:val="center"/>
        <w:rPr>
          <w:rFonts w:ascii="Interstate-Regular" w:eastAsiaTheme="minorEastAsia" w:hAnsi="Interstate-Regular"/>
          <w:b/>
          <w:sz w:val="24"/>
          <w:szCs w:val="24"/>
          <w:lang w:val="en-IN" w:eastAsia="en-IN" w:bidi="ar-SA"/>
        </w:rPr>
      </w:pPr>
    </w:p>
    <w:p w:rsidR="000A11AD" w:rsidRPr="00E71A45" w:rsidRDefault="000A11AD" w:rsidP="00E71A45">
      <w:pPr>
        <w:pStyle w:val="ListParagraph"/>
        <w:spacing w:after="0" w:line="360" w:lineRule="auto"/>
        <w:ind w:left="1276" w:hanging="709"/>
        <w:jc w:val="center"/>
        <w:rPr>
          <w:rFonts w:ascii="Interstate-Regular" w:eastAsiaTheme="minorEastAsia" w:hAnsi="Interstate-Regular"/>
          <w:b/>
          <w:sz w:val="24"/>
          <w:szCs w:val="24"/>
          <w:lang w:val="en-IN" w:eastAsia="en-IN" w:bidi="ar-SA"/>
        </w:rPr>
      </w:pPr>
      <w:r w:rsidRPr="00E71A45">
        <w:rPr>
          <w:rFonts w:ascii="Interstate-Regular" w:eastAsiaTheme="minorEastAsia" w:hAnsi="Interstate-Regular"/>
          <w:b/>
          <w:sz w:val="24"/>
          <w:szCs w:val="24"/>
          <w:lang w:val="en-IN" w:eastAsia="en-IN" w:bidi="ar-SA"/>
        </w:rPr>
        <w:t>PROHIBITIONS AND EXEMPTIONS</w:t>
      </w:r>
    </w:p>
    <w:p w:rsidR="000A11AD" w:rsidRPr="00D56421" w:rsidRDefault="000A11AD"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0A11AD" w:rsidRPr="001628BA" w:rsidRDefault="00EB54D8" w:rsidP="002B4C1D">
      <w:pPr>
        <w:pStyle w:val="ListParagraph"/>
        <w:spacing w:after="0" w:line="360" w:lineRule="auto"/>
        <w:ind w:left="1887" w:hanging="1320"/>
        <w:jc w:val="both"/>
        <w:rPr>
          <w:rFonts w:ascii="Interstate-Regular" w:eastAsiaTheme="minorEastAsia" w:hAnsi="Interstate-Regular"/>
          <w:b/>
          <w:sz w:val="26"/>
          <w:szCs w:val="22"/>
          <w:lang w:val="en-IN" w:eastAsia="en-IN" w:bidi="ar-SA"/>
        </w:rPr>
      </w:pPr>
      <w:r w:rsidRPr="002B4C1D">
        <w:rPr>
          <w:rFonts w:ascii="Interstate-Regular" w:eastAsiaTheme="minorEastAsia" w:hAnsi="Interstate-Regular"/>
          <w:b/>
          <w:szCs w:val="22"/>
          <w:lang w:val="en-IN" w:eastAsia="en-IN" w:bidi="ar-SA"/>
        </w:rPr>
        <w:t>8</w:t>
      </w:r>
      <w:r w:rsidRPr="001628BA">
        <w:rPr>
          <w:rFonts w:ascii="Interstate-Regular" w:eastAsiaTheme="minorEastAsia" w:hAnsi="Interstate-Regular"/>
          <w:b/>
          <w:sz w:val="26"/>
          <w:szCs w:val="22"/>
          <w:lang w:val="en-IN" w:eastAsia="en-IN" w:bidi="ar-SA"/>
        </w:rPr>
        <w:t xml:space="preserve">. </w:t>
      </w:r>
      <w:r w:rsidR="000A11AD" w:rsidRPr="001628BA">
        <w:rPr>
          <w:rFonts w:ascii="Interstate-Regular" w:eastAsiaTheme="minorEastAsia" w:hAnsi="Interstate-Regular"/>
          <w:b/>
          <w:sz w:val="26"/>
          <w:szCs w:val="22"/>
          <w:lang w:val="en-IN" w:eastAsia="en-IN" w:bidi="ar-SA"/>
        </w:rPr>
        <w:t xml:space="preserve">Prohibitions </w:t>
      </w:r>
    </w:p>
    <w:p w:rsidR="000A11AD" w:rsidRPr="00D56421" w:rsidRDefault="000A11AD" w:rsidP="00910BF4">
      <w:pPr>
        <w:pStyle w:val="ListParagraph"/>
        <w:spacing w:after="0" w:line="360" w:lineRule="auto"/>
        <w:ind w:left="1887" w:hanging="753"/>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Bank shall not: </w:t>
      </w:r>
    </w:p>
    <w:p w:rsidR="000A11AD" w:rsidRPr="00D56421" w:rsidRDefault="00910BF4" w:rsidP="00624534">
      <w:pPr>
        <w:pStyle w:val="ListParagraph"/>
        <w:spacing w:after="0" w:line="360" w:lineRule="auto"/>
        <w:ind w:left="1887" w:hanging="1178"/>
        <w:jc w:val="both"/>
        <w:rPr>
          <w:rFonts w:ascii="Interstate-Regular" w:eastAsiaTheme="minorEastAsia" w:hAnsi="Interstate-Regular"/>
          <w:szCs w:val="22"/>
          <w:lang w:val="en-IN" w:eastAsia="en-IN" w:bidi="ar-SA"/>
        </w:rPr>
      </w:pPr>
      <w:r w:rsidRPr="00910BF4">
        <w:rPr>
          <w:rFonts w:ascii="Interstate-Regular" w:eastAsiaTheme="minorEastAsia" w:hAnsi="Interstate-Regular"/>
          <w:b/>
          <w:szCs w:val="22"/>
          <w:lang w:val="en-IN" w:eastAsia="en-IN" w:bidi="ar-SA"/>
        </w:rPr>
        <w:t>a</w:t>
      </w:r>
      <w:r w:rsidR="00321792">
        <w:rPr>
          <w:rFonts w:ascii="Interstate-Regular" w:eastAsiaTheme="minorEastAsia" w:hAnsi="Interstate-Regular"/>
          <w:b/>
          <w:szCs w:val="22"/>
          <w:lang w:val="en-IN" w:eastAsia="en-IN" w:bidi="ar-SA"/>
        </w:rPr>
        <w:t>)</w:t>
      </w:r>
      <w:r>
        <w:rPr>
          <w:rFonts w:ascii="Interstate-Regular" w:eastAsiaTheme="minorEastAsia" w:hAnsi="Interstate-Regular"/>
          <w:szCs w:val="22"/>
          <w:lang w:val="en-IN" w:eastAsia="en-IN" w:bidi="ar-SA"/>
        </w:rPr>
        <w:tab/>
      </w:r>
      <w:r w:rsidR="000A11AD" w:rsidRPr="00D56421">
        <w:rPr>
          <w:rFonts w:ascii="Interstate-Regular" w:eastAsiaTheme="minorEastAsia" w:hAnsi="Interstate-Regular"/>
          <w:szCs w:val="22"/>
          <w:lang w:val="en-IN" w:eastAsia="en-IN" w:bidi="ar-SA"/>
        </w:rPr>
        <w:t xml:space="preserve">Pay any remuneration or fees or commission or brokerage or incentives on deposits in any form or manner to any individual, firm, company, association, institution or any other person except: </w:t>
      </w:r>
    </w:p>
    <w:p w:rsidR="000A11AD" w:rsidRPr="00D56421" w:rsidRDefault="00AA05C0" w:rsidP="00910BF4">
      <w:pPr>
        <w:pStyle w:val="ListParagraph"/>
        <w:spacing w:after="0" w:line="360" w:lineRule="auto"/>
        <w:ind w:left="2877" w:hanging="990"/>
        <w:jc w:val="both"/>
        <w:rPr>
          <w:rFonts w:ascii="Interstate-Regular" w:eastAsiaTheme="minorEastAsia" w:hAnsi="Interstate-Regular"/>
          <w:szCs w:val="22"/>
          <w:lang w:val="en-IN" w:eastAsia="en-IN" w:bidi="ar-SA"/>
        </w:rPr>
      </w:pPr>
      <w:r w:rsidRPr="00321792">
        <w:rPr>
          <w:rFonts w:ascii="Interstate-Regular" w:eastAsiaTheme="minorEastAsia" w:hAnsi="Interstate-Regular"/>
          <w:b/>
          <w:szCs w:val="22"/>
          <w:lang w:val="en-IN" w:eastAsia="en-IN" w:bidi="ar-SA"/>
        </w:rPr>
        <w:t>i.</w:t>
      </w:r>
      <w:r w:rsidR="000A11AD" w:rsidRPr="00D56421">
        <w:rPr>
          <w:rFonts w:ascii="Interstate-Regular" w:eastAsiaTheme="minorEastAsia" w:hAnsi="Interstate-Regular"/>
          <w:szCs w:val="22"/>
          <w:lang w:val="en-IN" w:eastAsia="en-IN" w:bidi="ar-SA"/>
        </w:rPr>
        <w:tab/>
      </w:r>
      <w:r w:rsidR="00910BF4">
        <w:rPr>
          <w:rFonts w:ascii="Interstate-Regular" w:eastAsiaTheme="minorEastAsia" w:hAnsi="Interstate-Regular"/>
          <w:szCs w:val="22"/>
          <w:lang w:val="en-IN" w:eastAsia="en-IN" w:bidi="ar-SA"/>
        </w:rPr>
        <w:tab/>
      </w:r>
      <w:r w:rsidR="000A11AD" w:rsidRPr="00D56421">
        <w:rPr>
          <w:rFonts w:ascii="Interstate-Regular" w:eastAsiaTheme="minorEastAsia" w:hAnsi="Interstate-Regular"/>
          <w:szCs w:val="22"/>
          <w:lang w:val="en-IN" w:eastAsia="en-IN" w:bidi="ar-SA"/>
        </w:rPr>
        <w:t xml:space="preserve">commission paid to agents employed to collect door-to-door deposits under a special scheme. </w:t>
      </w:r>
    </w:p>
    <w:p w:rsidR="000A11AD" w:rsidRPr="00D56421" w:rsidRDefault="00AA05C0" w:rsidP="00910BF4">
      <w:pPr>
        <w:pStyle w:val="ListParagraph"/>
        <w:spacing w:after="0" w:line="360" w:lineRule="auto"/>
        <w:ind w:left="2877" w:hanging="990"/>
        <w:jc w:val="both"/>
        <w:rPr>
          <w:rFonts w:ascii="Interstate-Regular" w:eastAsiaTheme="minorEastAsia" w:hAnsi="Interstate-Regular"/>
          <w:szCs w:val="22"/>
          <w:lang w:val="en-IN" w:eastAsia="en-IN" w:bidi="ar-SA"/>
        </w:rPr>
      </w:pPr>
      <w:r w:rsidRPr="00321792">
        <w:rPr>
          <w:rFonts w:ascii="Interstate-Regular" w:eastAsiaTheme="minorEastAsia" w:hAnsi="Interstate-Regular"/>
          <w:b/>
          <w:szCs w:val="22"/>
          <w:lang w:val="en-IN" w:eastAsia="en-IN" w:bidi="ar-SA"/>
        </w:rPr>
        <w:t>ii</w:t>
      </w:r>
      <w:r w:rsidR="000A11AD" w:rsidRPr="00321792">
        <w:rPr>
          <w:rFonts w:ascii="Interstate-Regular" w:eastAsiaTheme="minorEastAsia" w:hAnsi="Interstate-Regular"/>
          <w:b/>
          <w:szCs w:val="22"/>
          <w:lang w:val="en-IN" w:eastAsia="en-IN" w:bidi="ar-SA"/>
        </w:rPr>
        <w:t>.</w:t>
      </w:r>
      <w:r w:rsidR="000A11AD" w:rsidRPr="00D56421">
        <w:rPr>
          <w:rFonts w:ascii="Interstate-Regular" w:eastAsiaTheme="minorEastAsia" w:hAnsi="Interstate-Regular"/>
          <w:szCs w:val="22"/>
          <w:lang w:val="en-IN" w:eastAsia="en-IN" w:bidi="ar-SA"/>
        </w:rPr>
        <w:tab/>
      </w:r>
      <w:r w:rsidR="00910BF4">
        <w:rPr>
          <w:rFonts w:ascii="Interstate-Regular" w:eastAsiaTheme="minorEastAsia" w:hAnsi="Interstate-Regular"/>
          <w:szCs w:val="22"/>
          <w:lang w:val="en-IN" w:eastAsia="en-IN" w:bidi="ar-SA"/>
        </w:rPr>
        <w:tab/>
      </w:r>
      <w:r w:rsidR="000A11AD" w:rsidRPr="00D56421">
        <w:rPr>
          <w:rFonts w:ascii="Interstate-Regular" w:eastAsiaTheme="minorEastAsia" w:hAnsi="Interstate-Regular"/>
          <w:szCs w:val="22"/>
          <w:lang w:val="en-IN" w:eastAsia="en-IN" w:bidi="ar-SA"/>
        </w:rPr>
        <w:t>commission paid to Direct Selling agents/Direct Marketing Agents as part of the outsourcing arrangements.</w:t>
      </w:r>
    </w:p>
    <w:p w:rsidR="00910BF4" w:rsidRDefault="000A11AD" w:rsidP="009230F9">
      <w:pPr>
        <w:pStyle w:val="ListParagraph"/>
        <w:numPr>
          <w:ilvl w:val="0"/>
          <w:numId w:val="33"/>
        </w:numPr>
        <w:spacing w:after="0" w:line="360" w:lineRule="auto"/>
        <w:ind w:hanging="64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remuneration paid to Business facilitators or Business Correspondents.</w:t>
      </w:r>
    </w:p>
    <w:p w:rsidR="000A11AD" w:rsidRPr="00910BF4" w:rsidRDefault="000A11AD" w:rsidP="00910BF4">
      <w:pPr>
        <w:pStyle w:val="ListParagraph"/>
        <w:spacing w:after="0" w:line="360" w:lineRule="auto"/>
        <w:ind w:left="2771"/>
        <w:jc w:val="both"/>
        <w:rPr>
          <w:rFonts w:ascii="Interstate-Regular" w:eastAsiaTheme="minorEastAsia" w:hAnsi="Interstate-Regular"/>
          <w:sz w:val="16"/>
          <w:szCs w:val="22"/>
          <w:lang w:val="en-IN" w:eastAsia="en-IN" w:bidi="ar-SA"/>
        </w:rPr>
      </w:pPr>
    </w:p>
    <w:p w:rsidR="00910BF4" w:rsidRPr="00624534" w:rsidRDefault="00624534" w:rsidP="00624534">
      <w:pPr>
        <w:spacing w:after="0" w:line="360" w:lineRule="auto"/>
        <w:ind w:left="1134" w:hanging="414"/>
        <w:jc w:val="both"/>
        <w:rPr>
          <w:rFonts w:ascii="Interstate-Regular" w:eastAsiaTheme="minorEastAsia" w:hAnsi="Interstate-Regular"/>
          <w:szCs w:val="22"/>
          <w:lang w:val="en-IN" w:eastAsia="en-IN" w:bidi="ar-SA"/>
        </w:rPr>
      </w:pPr>
      <w:r w:rsidRPr="00624534">
        <w:rPr>
          <w:rFonts w:ascii="Interstate-Regular" w:eastAsiaTheme="minorEastAsia" w:hAnsi="Interstate-Regular"/>
          <w:b/>
          <w:szCs w:val="22"/>
          <w:lang w:val="en-IN" w:eastAsia="en-IN" w:bidi="ar-SA"/>
        </w:rPr>
        <w:t>b)</w:t>
      </w:r>
      <w:r>
        <w:rPr>
          <w:rFonts w:ascii="Interstate-Regular" w:eastAsiaTheme="minorEastAsia" w:hAnsi="Interstate-Regular"/>
          <w:szCs w:val="22"/>
          <w:lang w:val="en-IN" w:eastAsia="en-IN" w:bidi="ar-SA"/>
        </w:rPr>
        <w:tab/>
      </w:r>
      <w:r w:rsidR="000A11AD" w:rsidRPr="00624534">
        <w:rPr>
          <w:rFonts w:ascii="Interstate-Regular" w:eastAsiaTheme="minorEastAsia" w:hAnsi="Interstate-Regular"/>
          <w:szCs w:val="22"/>
          <w:lang w:val="en-IN" w:eastAsia="en-IN" w:bidi="ar-SA"/>
        </w:rPr>
        <w:t xml:space="preserve">Offer prize/lottery/free trips (in India and/or abroad), etc or any other initiative having element of chance for mobilizing deposits. However, </w:t>
      </w:r>
      <w:r w:rsidR="00B72C12" w:rsidRPr="00624534">
        <w:rPr>
          <w:rFonts w:ascii="Interstate-Regular" w:eastAsiaTheme="minorEastAsia" w:hAnsi="Interstate-Regular"/>
          <w:szCs w:val="22"/>
          <w:lang w:val="en-IN" w:eastAsia="en-IN" w:bidi="ar-SA"/>
        </w:rPr>
        <w:t>inexpensive</w:t>
      </w:r>
      <w:r w:rsidR="00D87865">
        <w:rPr>
          <w:rFonts w:ascii="Interstate-Regular" w:eastAsiaTheme="minorEastAsia" w:hAnsi="Interstate-Regular"/>
          <w:szCs w:val="22"/>
          <w:lang w:val="en-IN" w:eastAsia="en-IN" w:bidi="ar-SA"/>
        </w:rPr>
        <w:t xml:space="preserve"> </w:t>
      </w:r>
      <w:r w:rsidR="000A11AD" w:rsidRPr="00624534">
        <w:rPr>
          <w:rFonts w:ascii="Interstate-Regular" w:eastAsiaTheme="minorEastAsia" w:hAnsi="Interstate-Regular"/>
          <w:szCs w:val="22"/>
          <w:lang w:val="en-IN" w:eastAsia="en-IN" w:bidi="ar-SA"/>
        </w:rPr>
        <w:t>gifts costing not more than R</w:t>
      </w:r>
      <w:r w:rsidR="00E93C1C" w:rsidRPr="00624534">
        <w:rPr>
          <w:rFonts w:ascii="Interstate-Regular" w:eastAsiaTheme="minorEastAsia" w:hAnsi="Interstate-Regular"/>
          <w:szCs w:val="22"/>
          <w:lang w:val="en-IN" w:eastAsia="en-IN" w:bidi="ar-SA"/>
        </w:rPr>
        <w:t>s</w:t>
      </w:r>
      <w:r w:rsidR="000A11AD" w:rsidRPr="00624534">
        <w:rPr>
          <w:rFonts w:ascii="Interstate-Regular" w:eastAsiaTheme="minorEastAsia" w:hAnsi="Interstate-Regular"/>
          <w:szCs w:val="22"/>
          <w:lang w:val="en-IN" w:eastAsia="en-IN" w:bidi="ar-SA"/>
        </w:rPr>
        <w:t>250/- which is the amount prescribed by the Indian Banks’ Association (IBA) as part of the Ground Rules and Code of Ethics framed by them</w:t>
      </w:r>
      <w:r w:rsidR="00E93C1C" w:rsidRPr="00624534">
        <w:rPr>
          <w:rFonts w:ascii="Interstate-Regular" w:eastAsiaTheme="minorEastAsia" w:hAnsi="Interstate-Regular"/>
          <w:szCs w:val="22"/>
          <w:lang w:val="en-IN" w:eastAsia="en-IN" w:bidi="ar-SA"/>
        </w:rPr>
        <w:t>,</w:t>
      </w:r>
      <w:r w:rsidR="00D87865">
        <w:rPr>
          <w:rFonts w:ascii="Interstate-Regular" w:eastAsiaTheme="minorEastAsia" w:hAnsi="Interstate-Regular"/>
          <w:szCs w:val="22"/>
          <w:lang w:val="en-IN" w:eastAsia="en-IN" w:bidi="ar-SA"/>
        </w:rPr>
        <w:t xml:space="preserve"> </w:t>
      </w:r>
      <w:r w:rsidR="000A11AD" w:rsidRPr="00624534">
        <w:rPr>
          <w:rFonts w:ascii="Interstate-Regular" w:eastAsiaTheme="minorEastAsia" w:hAnsi="Interstate-Regular"/>
          <w:szCs w:val="22"/>
          <w:lang w:val="en-IN" w:eastAsia="en-IN" w:bidi="ar-SA"/>
        </w:rPr>
        <w:t xml:space="preserve">may at the bank’s discretion, be given to depositors at the time of accepting deposits. </w:t>
      </w:r>
    </w:p>
    <w:p w:rsidR="00910BF4" w:rsidRPr="00910BF4" w:rsidRDefault="00910BF4" w:rsidP="00910BF4">
      <w:pPr>
        <w:pStyle w:val="ListParagraph"/>
        <w:spacing w:after="0" w:line="360" w:lineRule="auto"/>
        <w:ind w:left="1843"/>
        <w:jc w:val="both"/>
        <w:rPr>
          <w:rFonts w:ascii="Interstate-Regular" w:eastAsiaTheme="minorEastAsia" w:hAnsi="Interstate-Regular"/>
          <w:sz w:val="14"/>
          <w:szCs w:val="22"/>
          <w:lang w:val="en-IN" w:eastAsia="en-IN" w:bidi="ar-SA"/>
        </w:rPr>
      </w:pPr>
    </w:p>
    <w:p w:rsidR="00624534" w:rsidRDefault="00624534" w:rsidP="00624534">
      <w:pPr>
        <w:spacing w:after="0" w:line="360" w:lineRule="auto"/>
        <w:ind w:left="1134" w:hanging="414"/>
        <w:jc w:val="both"/>
        <w:rPr>
          <w:rFonts w:ascii="Interstate-Regular" w:eastAsiaTheme="minorEastAsia" w:hAnsi="Interstate-Regular"/>
          <w:szCs w:val="22"/>
          <w:lang w:val="en-IN" w:eastAsia="en-IN" w:bidi="ar-SA"/>
        </w:rPr>
      </w:pPr>
      <w:r w:rsidRPr="00624534">
        <w:rPr>
          <w:rFonts w:ascii="Interstate-Regular" w:eastAsiaTheme="minorEastAsia" w:hAnsi="Interstate-Regular"/>
          <w:b/>
          <w:szCs w:val="22"/>
          <w:lang w:val="en-IN" w:eastAsia="en-IN" w:bidi="ar-SA"/>
        </w:rPr>
        <w:t>c)</w:t>
      </w:r>
      <w:r>
        <w:rPr>
          <w:rFonts w:ascii="Interstate-Regular" w:eastAsiaTheme="minorEastAsia" w:hAnsi="Interstate-Regular"/>
          <w:szCs w:val="22"/>
          <w:lang w:val="en-IN" w:eastAsia="en-IN" w:bidi="ar-SA"/>
        </w:rPr>
        <w:tab/>
      </w:r>
      <w:r w:rsidR="000A11AD" w:rsidRPr="00624534">
        <w:rPr>
          <w:rFonts w:ascii="Interstate-Regular" w:eastAsiaTheme="minorEastAsia" w:hAnsi="Interstate-Regular"/>
          <w:szCs w:val="22"/>
          <w:lang w:val="en-IN" w:eastAsia="en-IN" w:bidi="ar-SA"/>
        </w:rPr>
        <w:t xml:space="preserve">Resort to unethical practices of raising of resources through agents/third parties to meet the credit needs of the existing/prospective borrowers or to grant loans to the intermediaries based on the consideration of deposit </w:t>
      </w:r>
      <w:r w:rsidR="00817DDB" w:rsidRPr="00624534">
        <w:rPr>
          <w:rFonts w:ascii="Interstate-Regular" w:eastAsiaTheme="minorEastAsia" w:hAnsi="Interstate-Regular"/>
          <w:szCs w:val="22"/>
          <w:lang w:val="en-IN" w:eastAsia="en-IN" w:bidi="ar-SA"/>
        </w:rPr>
        <w:t>mobilization</w:t>
      </w:r>
      <w:r>
        <w:rPr>
          <w:rFonts w:ascii="Interstate-Regular" w:eastAsiaTheme="minorEastAsia" w:hAnsi="Interstate-Regular"/>
          <w:szCs w:val="22"/>
          <w:lang w:val="en-IN" w:eastAsia="en-IN" w:bidi="ar-SA"/>
        </w:rPr>
        <w:t>.</w:t>
      </w:r>
    </w:p>
    <w:p w:rsidR="00624534" w:rsidRPr="00624534" w:rsidRDefault="00624534" w:rsidP="00624534">
      <w:pPr>
        <w:spacing w:after="0" w:line="360" w:lineRule="auto"/>
        <w:ind w:left="1134" w:hanging="414"/>
        <w:jc w:val="both"/>
        <w:rPr>
          <w:rFonts w:ascii="Interstate-Regular" w:eastAsiaTheme="minorEastAsia" w:hAnsi="Interstate-Regular"/>
          <w:sz w:val="12"/>
          <w:szCs w:val="22"/>
          <w:lang w:val="en-IN" w:eastAsia="en-IN" w:bidi="ar-SA"/>
        </w:rPr>
      </w:pPr>
    </w:p>
    <w:p w:rsidR="00624534" w:rsidRDefault="00624534" w:rsidP="00624534">
      <w:pPr>
        <w:spacing w:after="0" w:line="360" w:lineRule="auto"/>
        <w:ind w:left="1134" w:hanging="414"/>
        <w:jc w:val="both"/>
        <w:rPr>
          <w:rFonts w:ascii="Interstate-Regular" w:eastAsiaTheme="minorEastAsia" w:hAnsi="Interstate-Regular"/>
          <w:szCs w:val="22"/>
          <w:lang w:val="en-IN" w:eastAsia="en-IN" w:bidi="ar-SA"/>
        </w:rPr>
      </w:pPr>
      <w:r w:rsidRPr="00624534">
        <w:rPr>
          <w:rFonts w:ascii="Interstate-Regular" w:eastAsiaTheme="minorEastAsia" w:hAnsi="Interstate-Regular"/>
          <w:b/>
          <w:szCs w:val="22"/>
          <w:lang w:val="en-IN" w:eastAsia="en-IN" w:bidi="ar-SA"/>
        </w:rPr>
        <w:t>d)</w:t>
      </w:r>
      <w:r>
        <w:rPr>
          <w:rFonts w:ascii="Interstate-Regular" w:eastAsiaTheme="minorEastAsia" w:hAnsi="Interstate-Regular"/>
          <w:szCs w:val="22"/>
          <w:lang w:val="en-IN" w:eastAsia="en-IN" w:bidi="ar-SA"/>
        </w:rPr>
        <w:tab/>
      </w:r>
      <w:r w:rsidR="000A11AD" w:rsidRPr="00624534">
        <w:rPr>
          <w:rFonts w:ascii="Interstate-Regular" w:eastAsiaTheme="minorEastAsia" w:hAnsi="Interstate-Regular"/>
          <w:szCs w:val="22"/>
          <w:lang w:val="en-IN" w:eastAsia="en-IN" w:bidi="ar-SA"/>
        </w:rPr>
        <w:t xml:space="preserve">Issue any advertisement/literature soliciting deposits from public highlighting only the compounded yield on term deposits without indicating the actual rate of </w:t>
      </w:r>
      <w:r w:rsidR="00A929F9" w:rsidRPr="00624534">
        <w:rPr>
          <w:rFonts w:ascii="Interstate-Regular" w:eastAsiaTheme="minorEastAsia" w:hAnsi="Interstate-Regular"/>
          <w:szCs w:val="22"/>
          <w:lang w:val="en-IN" w:eastAsia="en-IN" w:bidi="ar-SA"/>
        </w:rPr>
        <w:t>simple</w:t>
      </w:r>
      <w:r w:rsidR="000A11AD" w:rsidRPr="00624534">
        <w:rPr>
          <w:rFonts w:ascii="Interstate-Regular" w:eastAsiaTheme="minorEastAsia" w:hAnsi="Interstate-Regular"/>
          <w:szCs w:val="22"/>
          <w:lang w:val="en-IN" w:eastAsia="en-IN" w:bidi="ar-SA"/>
        </w:rPr>
        <w:t xml:space="preserve"> interest offered by the bank for the particular period. Simple rate of interest per annum for the period of deposit should be indicated invariably.</w:t>
      </w:r>
    </w:p>
    <w:p w:rsidR="00624534" w:rsidRPr="00624534" w:rsidRDefault="00624534" w:rsidP="00624534">
      <w:pPr>
        <w:spacing w:after="0" w:line="360" w:lineRule="auto"/>
        <w:ind w:left="1134" w:hanging="414"/>
        <w:jc w:val="both"/>
        <w:rPr>
          <w:rFonts w:ascii="Interstate-Regular" w:eastAsiaTheme="minorEastAsia" w:hAnsi="Interstate-Regular"/>
          <w:sz w:val="12"/>
          <w:szCs w:val="22"/>
          <w:lang w:val="en-IN" w:eastAsia="en-IN" w:bidi="ar-SA"/>
        </w:rPr>
      </w:pPr>
    </w:p>
    <w:p w:rsidR="00624534" w:rsidRDefault="00624534" w:rsidP="00624534">
      <w:pPr>
        <w:spacing w:after="0" w:line="360" w:lineRule="auto"/>
        <w:ind w:left="1134" w:hanging="414"/>
        <w:jc w:val="both"/>
        <w:rPr>
          <w:rFonts w:ascii="Interstate-Regular" w:eastAsiaTheme="minorEastAsia" w:hAnsi="Interstate-Regular"/>
          <w:szCs w:val="22"/>
          <w:lang w:val="en-IN" w:eastAsia="en-IN" w:bidi="ar-SA"/>
        </w:rPr>
      </w:pPr>
      <w:r w:rsidRPr="00624534">
        <w:rPr>
          <w:rFonts w:ascii="Interstate-Regular" w:eastAsiaTheme="minorEastAsia" w:hAnsi="Interstate-Regular"/>
          <w:b/>
          <w:szCs w:val="22"/>
          <w:lang w:val="en-IN" w:eastAsia="en-IN" w:bidi="ar-SA"/>
        </w:rPr>
        <w:t>e)</w:t>
      </w:r>
      <w:r>
        <w:rPr>
          <w:rFonts w:ascii="Interstate-Regular" w:eastAsiaTheme="minorEastAsia" w:hAnsi="Interstate-Regular"/>
          <w:szCs w:val="22"/>
          <w:lang w:val="en-IN" w:eastAsia="en-IN" w:bidi="ar-SA"/>
        </w:rPr>
        <w:tab/>
      </w:r>
      <w:r w:rsidR="000A11AD" w:rsidRPr="00624534">
        <w:rPr>
          <w:rFonts w:ascii="Interstate-Regular" w:eastAsiaTheme="minorEastAsia" w:hAnsi="Interstate-Regular"/>
          <w:szCs w:val="22"/>
          <w:lang w:val="en-IN" w:eastAsia="en-IN" w:bidi="ar-SA"/>
        </w:rPr>
        <w:t>Accept interest-free deposit other than in current account or pay compensation indirectl</w:t>
      </w:r>
      <w:r w:rsidR="00D77640" w:rsidRPr="00624534">
        <w:rPr>
          <w:rFonts w:ascii="Interstate-Regular" w:eastAsiaTheme="minorEastAsia" w:hAnsi="Interstate-Regular"/>
          <w:szCs w:val="22"/>
          <w:lang w:val="en-IN" w:eastAsia="en-IN" w:bidi="ar-SA"/>
        </w:rPr>
        <w:t>y.</w:t>
      </w:r>
    </w:p>
    <w:p w:rsidR="00624534" w:rsidRPr="00624534" w:rsidRDefault="00624534" w:rsidP="00624534">
      <w:pPr>
        <w:spacing w:after="0" w:line="360" w:lineRule="auto"/>
        <w:ind w:left="1134" w:hanging="414"/>
        <w:jc w:val="both"/>
        <w:rPr>
          <w:rFonts w:ascii="Interstate-Regular" w:eastAsiaTheme="minorEastAsia" w:hAnsi="Interstate-Regular"/>
          <w:sz w:val="12"/>
          <w:szCs w:val="22"/>
          <w:lang w:val="en-IN" w:eastAsia="en-IN" w:bidi="ar-SA"/>
        </w:rPr>
      </w:pPr>
    </w:p>
    <w:p w:rsidR="00624534" w:rsidRDefault="00624534" w:rsidP="00624534">
      <w:pPr>
        <w:spacing w:after="0" w:line="360" w:lineRule="auto"/>
        <w:ind w:left="1134" w:hanging="414"/>
        <w:jc w:val="both"/>
        <w:rPr>
          <w:rFonts w:ascii="Interstate-Regular" w:eastAsiaTheme="minorEastAsia" w:hAnsi="Interstate-Regular"/>
          <w:szCs w:val="22"/>
          <w:lang w:val="en-IN" w:eastAsia="en-IN" w:bidi="ar-SA"/>
        </w:rPr>
      </w:pPr>
      <w:r w:rsidRPr="00624534">
        <w:rPr>
          <w:rFonts w:ascii="Interstate-Regular" w:eastAsiaTheme="minorEastAsia" w:hAnsi="Interstate-Regular"/>
          <w:b/>
          <w:szCs w:val="22"/>
          <w:lang w:val="en-IN" w:eastAsia="en-IN" w:bidi="ar-SA"/>
        </w:rPr>
        <w:t>f)</w:t>
      </w:r>
      <w:r>
        <w:rPr>
          <w:rFonts w:ascii="Interstate-Regular" w:eastAsiaTheme="minorEastAsia" w:hAnsi="Interstate-Regular"/>
          <w:szCs w:val="22"/>
          <w:lang w:val="en-IN" w:eastAsia="en-IN" w:bidi="ar-SA"/>
        </w:rPr>
        <w:tab/>
      </w:r>
      <w:r w:rsidR="000A11AD" w:rsidRPr="00624534">
        <w:rPr>
          <w:rFonts w:ascii="Interstate-Regular" w:eastAsiaTheme="minorEastAsia" w:hAnsi="Interstate-Regular"/>
          <w:szCs w:val="22"/>
          <w:lang w:val="en-IN" w:eastAsia="en-IN" w:bidi="ar-SA"/>
        </w:rPr>
        <w:t>Accept deposits from/at the instance of private financiers or unincorporated bodies under any arrangement which provides for either issue of deposit receipt/s favouring client/s of private financiers or giving of an authority by power of attorney, nomination or otherwise, for such clients receiving such deposits on maturity.</w:t>
      </w:r>
    </w:p>
    <w:p w:rsidR="00624534" w:rsidRPr="00624534" w:rsidRDefault="00624534" w:rsidP="00624534">
      <w:pPr>
        <w:spacing w:after="0" w:line="360" w:lineRule="auto"/>
        <w:ind w:left="1134" w:hanging="414"/>
        <w:jc w:val="both"/>
        <w:rPr>
          <w:rFonts w:ascii="Interstate-Regular" w:eastAsiaTheme="minorEastAsia" w:hAnsi="Interstate-Regular"/>
          <w:sz w:val="12"/>
          <w:szCs w:val="22"/>
          <w:lang w:val="en-IN" w:eastAsia="en-IN" w:bidi="ar-SA"/>
        </w:rPr>
      </w:pPr>
    </w:p>
    <w:p w:rsidR="00624534" w:rsidRDefault="00624534" w:rsidP="00624534">
      <w:pPr>
        <w:spacing w:after="0" w:line="360" w:lineRule="auto"/>
        <w:ind w:left="1134" w:hanging="414"/>
        <w:jc w:val="both"/>
        <w:rPr>
          <w:rFonts w:ascii="Interstate-Regular" w:eastAsiaTheme="minorEastAsia" w:hAnsi="Interstate-Regular"/>
          <w:szCs w:val="22"/>
          <w:lang w:val="en-IN" w:eastAsia="en-IN" w:bidi="ar-SA"/>
        </w:rPr>
      </w:pPr>
      <w:r w:rsidRPr="00624534">
        <w:rPr>
          <w:rFonts w:ascii="Interstate-Regular" w:eastAsiaTheme="minorEastAsia" w:hAnsi="Interstate-Regular"/>
          <w:b/>
          <w:szCs w:val="22"/>
          <w:lang w:val="en-IN" w:eastAsia="en-IN" w:bidi="ar-SA"/>
        </w:rPr>
        <w:t>g)</w:t>
      </w:r>
      <w:r>
        <w:rPr>
          <w:rFonts w:ascii="Interstate-Regular" w:eastAsiaTheme="minorEastAsia" w:hAnsi="Interstate-Regular"/>
          <w:szCs w:val="22"/>
          <w:lang w:val="en-IN" w:eastAsia="en-IN" w:bidi="ar-SA"/>
        </w:rPr>
        <w:tab/>
      </w:r>
      <w:r w:rsidR="000A11AD" w:rsidRPr="00624534">
        <w:rPr>
          <w:rFonts w:ascii="Interstate-Regular" w:eastAsiaTheme="minorEastAsia" w:hAnsi="Interstate-Regular"/>
          <w:szCs w:val="22"/>
          <w:lang w:val="en-IN" w:eastAsia="en-IN" w:bidi="ar-SA"/>
        </w:rPr>
        <w:t xml:space="preserve">Grant advances against term deposits maintained with </w:t>
      </w:r>
      <w:r>
        <w:rPr>
          <w:rFonts w:ascii="Interstate-Regular" w:eastAsiaTheme="minorEastAsia" w:hAnsi="Interstate-Regular"/>
          <w:szCs w:val="22"/>
          <w:lang w:val="en-IN" w:eastAsia="en-IN" w:bidi="ar-SA"/>
        </w:rPr>
        <w:t>other banks.</w:t>
      </w:r>
    </w:p>
    <w:p w:rsidR="00624534" w:rsidRDefault="00624534" w:rsidP="00624534">
      <w:pPr>
        <w:spacing w:after="0" w:line="360" w:lineRule="auto"/>
        <w:ind w:left="1134" w:hanging="414"/>
        <w:jc w:val="both"/>
        <w:rPr>
          <w:rFonts w:ascii="Interstate-Regular" w:eastAsiaTheme="minorEastAsia" w:hAnsi="Interstate-Regular"/>
          <w:szCs w:val="22"/>
          <w:lang w:val="en-IN" w:eastAsia="en-IN" w:bidi="ar-SA"/>
        </w:rPr>
      </w:pPr>
    </w:p>
    <w:p w:rsidR="00624534" w:rsidRDefault="00624534" w:rsidP="00624534">
      <w:pPr>
        <w:spacing w:after="0" w:line="360" w:lineRule="auto"/>
        <w:ind w:left="1134" w:hanging="414"/>
        <w:jc w:val="both"/>
        <w:rPr>
          <w:rFonts w:ascii="Interstate-Regular" w:eastAsiaTheme="minorEastAsia" w:hAnsi="Interstate-Regular"/>
          <w:b/>
          <w:szCs w:val="22"/>
          <w:lang w:val="en-IN" w:eastAsia="en-IN" w:bidi="ar-SA"/>
        </w:rPr>
      </w:pPr>
      <w:r w:rsidRPr="00624534">
        <w:rPr>
          <w:rFonts w:ascii="Interstate-Regular" w:eastAsiaTheme="minorEastAsia" w:hAnsi="Interstate-Regular"/>
          <w:b/>
          <w:szCs w:val="22"/>
          <w:lang w:val="en-IN" w:eastAsia="en-IN" w:bidi="ar-SA"/>
        </w:rPr>
        <w:lastRenderedPageBreak/>
        <w:t>h)</w:t>
      </w:r>
      <w:r>
        <w:rPr>
          <w:rFonts w:ascii="Interstate-Regular" w:eastAsiaTheme="minorEastAsia" w:hAnsi="Interstate-Regular"/>
          <w:szCs w:val="22"/>
          <w:lang w:val="en-IN" w:eastAsia="en-IN" w:bidi="ar-SA"/>
        </w:rPr>
        <w:tab/>
      </w:r>
      <w:r w:rsidR="000A11AD" w:rsidRPr="00624534">
        <w:rPr>
          <w:rFonts w:ascii="Interstate-Regular" w:eastAsiaTheme="minorEastAsia" w:hAnsi="Interstate-Regular"/>
          <w:szCs w:val="22"/>
          <w:lang w:val="en-IN" w:eastAsia="en-IN" w:bidi="ar-SA"/>
        </w:rPr>
        <w:t xml:space="preserve">Open a savings deposit account in the name of entities other than individuals, Karta of HUF and organizations /agencies listed in Schedule </w:t>
      </w:r>
      <w:r w:rsidR="00165204" w:rsidRPr="00624534">
        <w:rPr>
          <w:rFonts w:ascii="Interstate-Regular" w:eastAsiaTheme="minorEastAsia" w:hAnsi="Interstate-Regular"/>
          <w:szCs w:val="22"/>
          <w:lang w:val="en-IN" w:eastAsia="en-IN" w:bidi="ar-SA"/>
        </w:rPr>
        <w:t>–</w:t>
      </w:r>
      <w:r w:rsidR="000A11AD" w:rsidRPr="00624534">
        <w:rPr>
          <w:rFonts w:ascii="Interstate-Regular" w:eastAsiaTheme="minorEastAsia" w:hAnsi="Interstate-Regular"/>
          <w:szCs w:val="22"/>
          <w:lang w:val="en-IN" w:eastAsia="en-IN" w:bidi="ar-SA"/>
        </w:rPr>
        <w:t>I</w:t>
      </w:r>
      <w:r w:rsidR="00D50025">
        <w:rPr>
          <w:rFonts w:ascii="Interstate-Regular" w:eastAsiaTheme="minorEastAsia" w:hAnsi="Interstate-Regular"/>
          <w:szCs w:val="22"/>
          <w:lang w:val="en-IN" w:eastAsia="en-IN" w:bidi="ar-SA"/>
        </w:rPr>
        <w:t xml:space="preserve"> </w:t>
      </w:r>
      <w:r w:rsidR="00933966" w:rsidRPr="00624534">
        <w:rPr>
          <w:rFonts w:ascii="Interstate-Regular" w:eastAsiaTheme="minorEastAsia" w:hAnsi="Interstate-Regular"/>
          <w:b/>
          <w:szCs w:val="22"/>
          <w:lang w:val="en-IN" w:eastAsia="en-IN" w:bidi="ar-SA"/>
        </w:rPr>
        <w:t>(</w:t>
      </w:r>
      <w:r w:rsidR="00165204" w:rsidRPr="00624534">
        <w:rPr>
          <w:rFonts w:ascii="Interstate-Regular" w:eastAsiaTheme="minorEastAsia" w:hAnsi="Interstate-Regular"/>
          <w:b/>
          <w:szCs w:val="22"/>
          <w:lang w:val="en-IN" w:eastAsia="en-IN" w:bidi="ar-SA"/>
        </w:rPr>
        <w:t>Annexure-7</w:t>
      </w:r>
      <w:r w:rsidR="00933966" w:rsidRPr="00624534">
        <w:rPr>
          <w:rFonts w:ascii="Interstate-Regular" w:eastAsiaTheme="minorEastAsia" w:hAnsi="Interstate-Regular"/>
          <w:b/>
          <w:szCs w:val="22"/>
          <w:lang w:val="en-IN" w:eastAsia="en-IN" w:bidi="ar-SA"/>
        </w:rPr>
        <w:t>).</w:t>
      </w:r>
    </w:p>
    <w:p w:rsidR="00624534" w:rsidRPr="00624534" w:rsidRDefault="00624534" w:rsidP="00624534">
      <w:pPr>
        <w:spacing w:after="0" w:line="360" w:lineRule="auto"/>
        <w:ind w:left="1134" w:hanging="414"/>
        <w:jc w:val="both"/>
        <w:rPr>
          <w:rFonts w:ascii="Interstate-Regular" w:eastAsiaTheme="minorEastAsia" w:hAnsi="Interstate-Regular"/>
          <w:sz w:val="10"/>
          <w:szCs w:val="22"/>
          <w:lang w:val="en-IN" w:eastAsia="en-IN" w:bidi="ar-SA"/>
        </w:rPr>
      </w:pPr>
    </w:p>
    <w:p w:rsidR="000A11AD" w:rsidRPr="00624534" w:rsidRDefault="00624534" w:rsidP="00624534">
      <w:pPr>
        <w:spacing w:after="0" w:line="360" w:lineRule="auto"/>
        <w:ind w:left="1134" w:hanging="414"/>
        <w:jc w:val="both"/>
        <w:rPr>
          <w:rFonts w:ascii="Interstate-Regular" w:eastAsiaTheme="minorEastAsia" w:hAnsi="Interstate-Regular"/>
          <w:szCs w:val="22"/>
          <w:lang w:val="en-IN" w:eastAsia="en-IN" w:bidi="ar-SA"/>
        </w:rPr>
      </w:pPr>
      <w:r w:rsidRPr="00624534">
        <w:rPr>
          <w:rFonts w:ascii="Interstate-Regular" w:eastAsiaTheme="minorEastAsia" w:hAnsi="Interstate-Regular"/>
          <w:b/>
          <w:szCs w:val="22"/>
          <w:lang w:val="en-IN" w:eastAsia="en-IN" w:bidi="ar-SA"/>
        </w:rPr>
        <w:t>i)</w:t>
      </w:r>
      <w:r w:rsidRPr="00624534">
        <w:rPr>
          <w:rFonts w:ascii="Interstate-Regular" w:eastAsiaTheme="minorEastAsia" w:hAnsi="Interstate-Regular"/>
          <w:b/>
          <w:szCs w:val="22"/>
          <w:lang w:val="en-IN" w:eastAsia="en-IN" w:bidi="ar-SA"/>
        </w:rPr>
        <w:tab/>
      </w:r>
      <w:r w:rsidR="000A11AD" w:rsidRPr="00624534">
        <w:rPr>
          <w:rFonts w:ascii="Interstate-Regular" w:eastAsiaTheme="minorEastAsia" w:hAnsi="Interstate-Regular"/>
          <w:szCs w:val="22"/>
          <w:lang w:val="en-IN" w:eastAsia="en-IN" w:bidi="ar-SA"/>
        </w:rPr>
        <w:t xml:space="preserve">Create any fund to be utilized for charitable purposes in consultation with the depositors. </w:t>
      </w:r>
    </w:p>
    <w:p w:rsidR="000A11AD" w:rsidRPr="00D56421" w:rsidRDefault="000A11AD"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E23347" w:rsidRPr="00910BF4" w:rsidRDefault="00910BF4" w:rsidP="00910BF4">
      <w:pPr>
        <w:pStyle w:val="ListParagraph"/>
        <w:spacing w:after="0" w:line="360" w:lineRule="auto"/>
        <w:ind w:left="1134" w:hanging="567"/>
        <w:jc w:val="both"/>
        <w:rPr>
          <w:rFonts w:ascii="Interstate-Regular" w:eastAsiaTheme="minorEastAsia" w:hAnsi="Interstate-Regular"/>
          <w:b/>
          <w:sz w:val="24"/>
          <w:szCs w:val="22"/>
          <w:lang w:val="en-IN" w:eastAsia="en-IN" w:bidi="ar-SA"/>
        </w:rPr>
      </w:pPr>
      <w:r w:rsidRPr="00910BF4">
        <w:rPr>
          <w:rFonts w:ascii="Interstate-Regular" w:eastAsiaTheme="minorEastAsia" w:hAnsi="Interstate-Regular"/>
          <w:b/>
          <w:sz w:val="24"/>
          <w:szCs w:val="22"/>
          <w:lang w:val="en-IN" w:eastAsia="en-IN" w:bidi="ar-SA"/>
        </w:rPr>
        <w:t>8.1</w:t>
      </w:r>
      <w:r w:rsidRPr="00910BF4">
        <w:rPr>
          <w:rFonts w:ascii="Interstate-Regular" w:eastAsiaTheme="minorEastAsia" w:hAnsi="Interstate-Regular"/>
          <w:b/>
          <w:sz w:val="24"/>
          <w:szCs w:val="22"/>
          <w:lang w:val="en-IN" w:eastAsia="en-IN" w:bidi="ar-SA"/>
        </w:rPr>
        <w:tab/>
      </w:r>
      <w:r w:rsidR="000A11AD" w:rsidRPr="00910BF4">
        <w:rPr>
          <w:rFonts w:ascii="Interstate-Regular" w:eastAsiaTheme="minorEastAsia" w:hAnsi="Interstate-Regular"/>
          <w:b/>
          <w:sz w:val="24"/>
          <w:szCs w:val="22"/>
          <w:lang w:val="en-IN" w:eastAsia="en-IN" w:bidi="ar-SA"/>
        </w:rPr>
        <w:t xml:space="preserve">Exemptions </w:t>
      </w:r>
    </w:p>
    <w:p w:rsidR="004B1059" w:rsidRPr="00D56421" w:rsidRDefault="004B1059"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0A11AD" w:rsidRPr="00D56421" w:rsidRDefault="00BE1631" w:rsidP="00910BF4">
      <w:pPr>
        <w:pStyle w:val="ListParagraph"/>
        <w:spacing w:after="0" w:line="360" w:lineRule="auto"/>
        <w:ind w:left="1887" w:hanging="611"/>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above </w:t>
      </w:r>
      <w:r w:rsidR="000A11AD" w:rsidRPr="00D56421">
        <w:rPr>
          <w:rFonts w:ascii="Interstate-Regular" w:eastAsiaTheme="minorEastAsia" w:hAnsi="Interstate-Regular"/>
          <w:szCs w:val="22"/>
          <w:lang w:val="en-IN" w:eastAsia="en-IN" w:bidi="ar-SA"/>
        </w:rPr>
        <w:t xml:space="preserve">provisions shall not be applicable to: </w:t>
      </w:r>
    </w:p>
    <w:p w:rsidR="000A11AD" w:rsidRPr="00910BF4" w:rsidRDefault="000A11AD" w:rsidP="009230F9">
      <w:pPr>
        <w:pStyle w:val="ListParagraph"/>
        <w:numPr>
          <w:ilvl w:val="0"/>
          <w:numId w:val="53"/>
        </w:numPr>
        <w:spacing w:after="0" w:line="360" w:lineRule="auto"/>
        <w:jc w:val="both"/>
        <w:rPr>
          <w:rFonts w:ascii="Interstate-Regular" w:eastAsiaTheme="minorEastAsia" w:hAnsi="Interstate-Regular"/>
          <w:szCs w:val="22"/>
          <w:lang w:val="en-IN" w:eastAsia="en-IN" w:bidi="ar-SA"/>
        </w:rPr>
      </w:pPr>
      <w:r w:rsidRPr="00910BF4">
        <w:rPr>
          <w:rFonts w:ascii="Interstate-Regular" w:eastAsiaTheme="minorEastAsia" w:hAnsi="Interstate-Regular"/>
          <w:szCs w:val="22"/>
          <w:lang w:val="en-IN" w:eastAsia="en-IN" w:bidi="ar-SA"/>
        </w:rPr>
        <w:t xml:space="preserve">A deposit received by the bank: </w:t>
      </w:r>
    </w:p>
    <w:p w:rsidR="00910BF4" w:rsidRDefault="00566B11" w:rsidP="009230F9">
      <w:pPr>
        <w:pStyle w:val="ListParagraph"/>
        <w:numPr>
          <w:ilvl w:val="0"/>
          <w:numId w:val="54"/>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f</w:t>
      </w:r>
      <w:r w:rsidR="000A11AD" w:rsidRPr="00D56421">
        <w:rPr>
          <w:rFonts w:ascii="Interstate-Regular" w:eastAsiaTheme="minorEastAsia" w:hAnsi="Interstate-Regular"/>
          <w:szCs w:val="22"/>
          <w:lang w:val="en-IN" w:eastAsia="en-IN" w:bidi="ar-SA"/>
        </w:rPr>
        <w:t xml:space="preserve">rom the institutions permitted to participate in the Call/Notice/Term Money Market both as lenders and borrowers. </w:t>
      </w:r>
    </w:p>
    <w:p w:rsidR="00910BF4" w:rsidRDefault="000A11AD" w:rsidP="009230F9">
      <w:pPr>
        <w:pStyle w:val="ListParagraph"/>
        <w:numPr>
          <w:ilvl w:val="0"/>
          <w:numId w:val="54"/>
        </w:numPr>
        <w:spacing w:after="0" w:line="360" w:lineRule="auto"/>
        <w:jc w:val="both"/>
        <w:rPr>
          <w:rFonts w:ascii="Interstate-Regular" w:eastAsiaTheme="minorEastAsia" w:hAnsi="Interstate-Regular"/>
          <w:szCs w:val="22"/>
          <w:lang w:val="en-IN" w:eastAsia="en-IN" w:bidi="ar-SA"/>
        </w:rPr>
      </w:pPr>
      <w:r w:rsidRPr="00910BF4">
        <w:rPr>
          <w:rFonts w:ascii="Interstate-Regular" w:eastAsiaTheme="minorEastAsia" w:hAnsi="Interstate-Regular"/>
          <w:szCs w:val="22"/>
          <w:lang w:val="en-IN" w:eastAsia="en-IN" w:bidi="ar-SA"/>
        </w:rPr>
        <w:t>for which it has issued a participation certificate;</w:t>
      </w:r>
    </w:p>
    <w:p w:rsidR="00910BF4" w:rsidRDefault="000A11AD" w:rsidP="00910BF4">
      <w:pPr>
        <w:pStyle w:val="ListParagraph"/>
        <w:spacing w:after="0" w:line="360" w:lineRule="auto"/>
        <w:ind w:left="2607"/>
        <w:jc w:val="both"/>
        <w:rPr>
          <w:rFonts w:ascii="Interstate-Regular" w:eastAsiaTheme="minorEastAsia" w:hAnsi="Interstate-Regular"/>
          <w:szCs w:val="22"/>
          <w:lang w:val="en-IN" w:eastAsia="en-IN" w:bidi="ar-SA"/>
        </w:rPr>
      </w:pPr>
      <w:r w:rsidRPr="00910BF4">
        <w:rPr>
          <w:rFonts w:ascii="Interstate-Regular" w:eastAsiaTheme="minorEastAsia" w:hAnsi="Interstate-Regular"/>
          <w:szCs w:val="22"/>
          <w:lang w:val="en-IN" w:eastAsia="en-IN" w:bidi="ar-SA"/>
        </w:rPr>
        <w:t xml:space="preserve">under the Capital Gains Accounts Scheme, 1988, framed by the Government of India in pursuance of sub-section (2) of Section 54, sub-section (2) of Section 54B, sub-section (2) of Section 54D, sub-section (4) of Section 54F and sub-section (2) of Section </w:t>
      </w:r>
      <w:r w:rsidR="003B7DE4" w:rsidRPr="00910BF4">
        <w:rPr>
          <w:rFonts w:ascii="Interstate-Regular" w:eastAsiaTheme="minorEastAsia" w:hAnsi="Interstate-Regular"/>
          <w:szCs w:val="22"/>
          <w:lang w:val="en-IN" w:eastAsia="en-IN" w:bidi="ar-SA"/>
        </w:rPr>
        <w:t>54G of the Income-Tax Act, 196</w:t>
      </w:r>
      <w:r w:rsidR="006B3564" w:rsidRPr="00910BF4">
        <w:rPr>
          <w:rFonts w:ascii="Interstate-Regular" w:eastAsiaTheme="minorEastAsia" w:hAnsi="Interstate-Regular"/>
          <w:szCs w:val="22"/>
          <w:lang w:val="en-IN" w:eastAsia="en-IN" w:bidi="ar-SA"/>
        </w:rPr>
        <w:t>1. However,</w:t>
      </w:r>
      <w:r w:rsidR="00D87865">
        <w:rPr>
          <w:rFonts w:ascii="Interstate-Regular" w:eastAsiaTheme="minorEastAsia" w:hAnsi="Interstate-Regular"/>
          <w:szCs w:val="22"/>
          <w:lang w:val="en-IN" w:eastAsia="en-IN" w:bidi="ar-SA"/>
        </w:rPr>
        <w:t xml:space="preserve"> </w:t>
      </w:r>
      <w:r w:rsidR="006B3564" w:rsidRPr="00910BF4">
        <w:rPr>
          <w:rFonts w:ascii="Interstate-Regular" w:eastAsiaTheme="minorEastAsia" w:hAnsi="Interstate-Regular"/>
          <w:szCs w:val="22"/>
          <w:lang w:val="en-IN" w:eastAsia="en-IN" w:bidi="ar-SA"/>
        </w:rPr>
        <w:t>Bank is not presently authorized to offer deposit Schemes under the Capital Gains Account Scheme, 1988</w:t>
      </w:r>
      <w:r w:rsidR="00910BF4">
        <w:rPr>
          <w:rFonts w:ascii="Interstate-Regular" w:eastAsiaTheme="minorEastAsia" w:hAnsi="Interstate-Regular"/>
          <w:szCs w:val="22"/>
          <w:lang w:val="en-IN" w:eastAsia="en-IN" w:bidi="ar-SA"/>
        </w:rPr>
        <w:t>.</w:t>
      </w:r>
    </w:p>
    <w:p w:rsidR="003B7DE4" w:rsidRPr="00910BF4" w:rsidRDefault="003B7DE4" w:rsidP="009230F9">
      <w:pPr>
        <w:pStyle w:val="ListParagraph"/>
        <w:numPr>
          <w:ilvl w:val="0"/>
          <w:numId w:val="54"/>
        </w:numPr>
        <w:spacing w:after="0" w:line="360" w:lineRule="auto"/>
        <w:jc w:val="both"/>
        <w:rPr>
          <w:rFonts w:ascii="Interstate-Regular" w:eastAsiaTheme="minorEastAsia" w:hAnsi="Interstate-Regular"/>
          <w:szCs w:val="22"/>
          <w:lang w:val="en-IN" w:eastAsia="en-IN" w:bidi="ar-SA"/>
        </w:rPr>
      </w:pPr>
      <w:r w:rsidRPr="00910BF4">
        <w:rPr>
          <w:rFonts w:ascii="Interstate-Regular" w:eastAsiaTheme="minorEastAsia" w:hAnsi="Interstate-Regular"/>
          <w:szCs w:val="22"/>
          <w:lang w:val="en-IN" w:eastAsia="en-IN" w:bidi="ar-SA"/>
        </w:rPr>
        <w:t>under the Certificate of Deposit Scheme.</w:t>
      </w:r>
    </w:p>
    <w:p w:rsidR="000A11AD" w:rsidRPr="00D56421" w:rsidRDefault="000A11AD"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0A11AD" w:rsidRPr="00D56421" w:rsidRDefault="000A11AD" w:rsidP="00910BF4">
      <w:pPr>
        <w:pStyle w:val="ListParagraph"/>
        <w:spacing w:after="0" w:line="360" w:lineRule="auto"/>
        <w:ind w:left="1887" w:hanging="469"/>
        <w:jc w:val="both"/>
        <w:rPr>
          <w:rFonts w:ascii="Interstate-Regular" w:eastAsiaTheme="minorEastAsia" w:hAnsi="Interstate-Regular"/>
          <w:szCs w:val="22"/>
          <w:lang w:val="en-IN" w:eastAsia="en-IN" w:bidi="ar-SA"/>
        </w:rPr>
      </w:pPr>
      <w:r w:rsidRPr="00910BF4">
        <w:rPr>
          <w:rFonts w:ascii="Interstate-Regular" w:eastAsiaTheme="minorEastAsia" w:hAnsi="Interstate-Regular"/>
          <w:b/>
          <w:szCs w:val="22"/>
          <w:lang w:val="en-IN" w:eastAsia="en-IN" w:bidi="ar-SA"/>
        </w:rPr>
        <w:t>b</w:t>
      </w:r>
      <w:r w:rsidR="00321792">
        <w:rPr>
          <w:rFonts w:ascii="Interstate-Regular" w:eastAsiaTheme="minorEastAsia" w:hAnsi="Interstate-Regular"/>
          <w:b/>
          <w:szCs w:val="22"/>
          <w:lang w:val="en-IN" w:eastAsia="en-IN" w:bidi="ar-SA"/>
        </w:rPr>
        <w:t>)</w:t>
      </w:r>
      <w:r w:rsidR="0087229E" w:rsidRPr="00910BF4">
        <w:rPr>
          <w:rFonts w:ascii="Interstate-Regular" w:eastAsiaTheme="minorEastAsia" w:hAnsi="Interstate-Regular"/>
          <w:b/>
          <w:szCs w:val="22"/>
          <w:lang w:val="en-IN" w:eastAsia="en-IN" w:bidi="ar-SA"/>
        </w:rPr>
        <w:t>.</w:t>
      </w:r>
      <w:r w:rsidR="00910BF4">
        <w:rPr>
          <w:rFonts w:ascii="Interstate-Regular" w:eastAsiaTheme="minorEastAsia" w:hAnsi="Interstate-Regular"/>
          <w:szCs w:val="22"/>
          <w:lang w:val="en-IN" w:eastAsia="en-IN" w:bidi="ar-SA"/>
        </w:rPr>
        <w:tab/>
      </w:r>
      <w:r w:rsidRPr="00D56421">
        <w:rPr>
          <w:rFonts w:ascii="Interstate-Regular" w:eastAsiaTheme="minorEastAsia" w:hAnsi="Interstate-Regular"/>
          <w:szCs w:val="22"/>
          <w:lang w:val="en-IN" w:eastAsia="en-IN" w:bidi="ar-SA"/>
        </w:rPr>
        <w:t xml:space="preserve">Payment of interest on delayed collection of outstation instruments like cheques, drafts, bills, telegraphic/mail transfers, etc. </w:t>
      </w:r>
    </w:p>
    <w:p w:rsidR="00624534" w:rsidRDefault="00624534"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24534" w:rsidRDefault="00624534"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24534" w:rsidRDefault="00624534"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24534" w:rsidRDefault="00624534"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24534" w:rsidRDefault="00624534"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24534" w:rsidRDefault="00624534"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BB1E30" w:rsidRPr="008221C6" w:rsidRDefault="00F32CAD" w:rsidP="008221C6">
      <w:pPr>
        <w:spacing w:after="0" w:line="360" w:lineRule="auto"/>
        <w:ind w:left="709"/>
        <w:jc w:val="both"/>
        <w:rPr>
          <w:rFonts w:ascii="Interstate-Regular" w:eastAsiaTheme="minorEastAsia" w:hAnsi="Interstate-Regular"/>
          <w:b/>
          <w:sz w:val="24"/>
          <w:szCs w:val="24"/>
          <w:lang w:val="en-IN" w:eastAsia="en-IN" w:bidi="ar-SA"/>
        </w:rPr>
      </w:pPr>
      <w:r w:rsidRPr="008221C6">
        <w:rPr>
          <w:rFonts w:ascii="Interstate-Regular" w:eastAsiaTheme="minorEastAsia" w:hAnsi="Interstate-Regular"/>
          <w:b/>
          <w:sz w:val="24"/>
          <w:szCs w:val="24"/>
          <w:lang w:val="en-IN" w:eastAsia="en-IN" w:bidi="ar-SA"/>
        </w:rPr>
        <w:t xml:space="preserve">Disclosure of the policy: </w:t>
      </w:r>
    </w:p>
    <w:p w:rsidR="008221C6" w:rsidRPr="008221C6" w:rsidRDefault="008221C6" w:rsidP="008221C6">
      <w:pPr>
        <w:spacing w:line="360" w:lineRule="auto"/>
        <w:ind w:left="709"/>
        <w:jc w:val="both"/>
        <w:rPr>
          <w:rFonts w:ascii="Interstate-Regular" w:eastAsiaTheme="minorEastAsia" w:hAnsi="Interstate-Regular"/>
          <w:sz w:val="8"/>
          <w:szCs w:val="22"/>
          <w:lang w:val="en-IN" w:eastAsia="en-IN" w:bidi="ar-SA"/>
        </w:rPr>
      </w:pPr>
    </w:p>
    <w:p w:rsidR="00BB1E30" w:rsidRDefault="00F32CAD" w:rsidP="008221C6">
      <w:pPr>
        <w:spacing w:line="360" w:lineRule="auto"/>
        <w:ind w:left="709"/>
        <w:jc w:val="both"/>
        <w:rPr>
          <w:rFonts w:ascii="Interstate-Regular" w:eastAsiaTheme="minorEastAsia" w:hAnsi="Interstate-Regular"/>
          <w:szCs w:val="22"/>
          <w:lang w:val="en-IN" w:eastAsia="en-IN" w:bidi="ar-SA"/>
        </w:rPr>
      </w:pPr>
      <w:r w:rsidRPr="00F32CAD">
        <w:rPr>
          <w:rFonts w:ascii="Interstate-Regular" w:eastAsiaTheme="minorEastAsia" w:hAnsi="Interstate-Regular"/>
          <w:szCs w:val="22"/>
          <w:lang w:val="en-IN" w:eastAsia="en-IN" w:bidi="ar-SA"/>
        </w:rPr>
        <w:t>Policy document, Comprehensive Deposit Policy shall be made available on Bank’s intranet</w:t>
      </w:r>
      <w:r w:rsidR="00D87865">
        <w:rPr>
          <w:rFonts w:ascii="Interstate-Regular" w:eastAsiaTheme="minorEastAsia" w:hAnsi="Interstate-Regular"/>
          <w:szCs w:val="22"/>
          <w:lang w:val="en-IN" w:eastAsia="en-IN" w:bidi="ar-SA"/>
        </w:rPr>
        <w:t xml:space="preserve"> </w:t>
      </w:r>
      <w:r w:rsidRPr="00F32CAD">
        <w:rPr>
          <w:rFonts w:ascii="Interstate-Regular" w:eastAsiaTheme="minorEastAsia" w:hAnsi="Interstate-Regular"/>
          <w:szCs w:val="22"/>
          <w:lang w:val="en-IN" w:eastAsia="en-IN" w:bidi="ar-SA"/>
        </w:rPr>
        <w:t>under the heading “Policies” for information / compliance and also on Bank’s website for customer information.</w:t>
      </w:r>
    </w:p>
    <w:p w:rsidR="00330FF9" w:rsidRPr="008221C6" w:rsidRDefault="00330FF9"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9553EA" w:rsidRPr="004C1457" w:rsidRDefault="009553EA" w:rsidP="004C1457">
      <w:pPr>
        <w:spacing w:after="0" w:line="360" w:lineRule="auto"/>
        <w:ind w:firstLine="720"/>
        <w:jc w:val="both"/>
        <w:rPr>
          <w:rFonts w:ascii="Interstate-Regular" w:eastAsiaTheme="minorEastAsia" w:hAnsi="Interstate-Regular"/>
          <w:b/>
          <w:szCs w:val="22"/>
          <w:lang w:val="en-IN" w:eastAsia="en-IN" w:bidi="ar-SA"/>
        </w:rPr>
      </w:pPr>
      <w:r w:rsidRPr="004C1457">
        <w:rPr>
          <w:rFonts w:ascii="Interstate-Regular" w:eastAsiaTheme="minorEastAsia" w:hAnsi="Interstate-Regular"/>
          <w:b/>
          <w:szCs w:val="22"/>
          <w:lang w:val="en-IN" w:eastAsia="en-IN" w:bidi="ar-SA"/>
        </w:rPr>
        <w:t>Ownership &amp; Review of the Policy</w:t>
      </w:r>
    </w:p>
    <w:p w:rsidR="00171F09" w:rsidRPr="008221C6" w:rsidRDefault="00171F09" w:rsidP="00D56421">
      <w:pPr>
        <w:pStyle w:val="ListParagraph"/>
        <w:spacing w:after="0" w:line="360" w:lineRule="auto"/>
        <w:ind w:left="1887"/>
        <w:jc w:val="both"/>
        <w:rPr>
          <w:rFonts w:ascii="Interstate-Regular" w:eastAsiaTheme="minorEastAsia" w:hAnsi="Interstate-Regular"/>
          <w:sz w:val="10"/>
          <w:szCs w:val="22"/>
          <w:lang w:val="en-IN" w:eastAsia="en-IN" w:bidi="ar-SA"/>
        </w:rPr>
      </w:pPr>
    </w:p>
    <w:p w:rsidR="00AF3D5B" w:rsidRPr="004C1457" w:rsidRDefault="009553EA" w:rsidP="004C1457">
      <w:pPr>
        <w:spacing w:after="0" w:line="360" w:lineRule="auto"/>
        <w:ind w:left="720"/>
        <w:jc w:val="both"/>
        <w:rPr>
          <w:rFonts w:ascii="Interstate-Regular" w:eastAsiaTheme="minorEastAsia" w:hAnsi="Interstate-Regular"/>
          <w:szCs w:val="22"/>
          <w:lang w:val="en-IN" w:eastAsia="en-IN" w:bidi="ar-SA"/>
        </w:rPr>
      </w:pPr>
      <w:r w:rsidRPr="004C1457">
        <w:rPr>
          <w:rFonts w:ascii="Interstate-Regular" w:eastAsiaTheme="minorEastAsia" w:hAnsi="Interstate-Regular"/>
          <w:szCs w:val="22"/>
          <w:lang w:val="en-IN" w:eastAsia="en-IN" w:bidi="ar-SA"/>
        </w:rPr>
        <w:t>The ownership of the policy shall lie with Deposit Liability Management and shall be review</w:t>
      </w:r>
      <w:r w:rsidR="00D50025">
        <w:rPr>
          <w:rFonts w:ascii="Interstate-Regular" w:eastAsiaTheme="minorEastAsia" w:hAnsi="Interstate-Regular"/>
          <w:szCs w:val="22"/>
          <w:lang w:val="en-IN" w:eastAsia="en-IN" w:bidi="ar-SA"/>
        </w:rPr>
        <w:t>ed</w:t>
      </w:r>
      <w:r w:rsidRPr="004C1457">
        <w:rPr>
          <w:rFonts w:ascii="Interstate-Regular" w:eastAsiaTheme="minorEastAsia" w:hAnsi="Interstate-Regular"/>
          <w:szCs w:val="22"/>
          <w:lang w:val="en-IN" w:eastAsia="en-IN" w:bidi="ar-SA"/>
        </w:rPr>
        <w:t xml:space="preserve"> </w:t>
      </w:r>
      <w:r w:rsidR="005C3AA0">
        <w:rPr>
          <w:rFonts w:ascii="Interstate-Regular" w:eastAsiaTheme="minorEastAsia" w:hAnsi="Interstate-Regular"/>
          <w:szCs w:val="22"/>
          <w:lang w:val="en-IN" w:eastAsia="en-IN" w:bidi="ar-SA"/>
        </w:rPr>
        <w:t>after every year</w:t>
      </w:r>
      <w:bookmarkStart w:id="5" w:name="_GoBack"/>
      <w:bookmarkEnd w:id="5"/>
      <w:r w:rsidR="005C3AA0">
        <w:rPr>
          <w:rFonts w:ascii="Interstate-Regular" w:eastAsiaTheme="minorEastAsia" w:hAnsi="Interstate-Regular"/>
          <w:szCs w:val="22"/>
          <w:lang w:val="en-IN" w:eastAsia="en-IN" w:bidi="ar-SA"/>
        </w:rPr>
        <w:t xml:space="preserve"> </w:t>
      </w:r>
      <w:r w:rsidRPr="004C1457">
        <w:rPr>
          <w:rFonts w:ascii="Interstate-Regular" w:eastAsiaTheme="minorEastAsia" w:hAnsi="Interstate-Regular"/>
          <w:szCs w:val="22"/>
          <w:lang w:val="en-IN" w:eastAsia="en-IN" w:bidi="ar-SA"/>
        </w:rPr>
        <w:t>to be approved by Board. Approved Policy &amp; Guidelines shall remain in force till next review. In case of exigencies and to be in line with regulatory / statutory guidelines,</w:t>
      </w:r>
      <w:r w:rsidR="006D4CBD">
        <w:rPr>
          <w:rFonts w:ascii="Interstate-Regular" w:eastAsiaTheme="minorEastAsia" w:hAnsi="Interstate-Regular"/>
          <w:szCs w:val="22"/>
          <w:lang w:val="en-IN" w:eastAsia="en-IN" w:bidi="ar-SA"/>
        </w:rPr>
        <w:t xml:space="preserve"> </w:t>
      </w:r>
      <w:r w:rsidRPr="004C1457">
        <w:rPr>
          <w:rFonts w:ascii="Interstate-Regular" w:eastAsiaTheme="minorEastAsia" w:hAnsi="Interstate-Regular"/>
          <w:szCs w:val="22"/>
          <w:lang w:val="en-IN" w:eastAsia="en-IN" w:bidi="ar-SA"/>
        </w:rPr>
        <w:t>MD</w:t>
      </w:r>
      <w:r w:rsidR="006D4CBD">
        <w:rPr>
          <w:rFonts w:ascii="Interstate-Regular" w:eastAsiaTheme="minorEastAsia" w:hAnsi="Interstate-Regular"/>
          <w:szCs w:val="22"/>
          <w:lang w:val="en-IN" w:eastAsia="en-IN" w:bidi="ar-SA"/>
        </w:rPr>
        <w:t xml:space="preserve"> </w:t>
      </w:r>
      <w:r w:rsidR="00D24600" w:rsidRPr="004C1457">
        <w:rPr>
          <w:rFonts w:ascii="Interstate-Regular" w:eastAsiaTheme="minorEastAsia" w:hAnsi="Interstate-Regular"/>
          <w:szCs w:val="22"/>
          <w:lang w:val="en-IN" w:eastAsia="en-IN" w:bidi="ar-SA"/>
        </w:rPr>
        <w:t>&amp; CEO</w:t>
      </w:r>
      <w:r w:rsidRPr="004C1457">
        <w:rPr>
          <w:rFonts w:ascii="Interstate-Regular" w:eastAsiaTheme="minorEastAsia" w:hAnsi="Interstate-Regular"/>
          <w:szCs w:val="22"/>
          <w:lang w:val="en-IN" w:eastAsia="en-IN" w:bidi="ar-SA"/>
        </w:rPr>
        <w:t xml:space="preserve"> is empowered to approve changes /</w:t>
      </w:r>
      <w:r w:rsidR="00D50025">
        <w:rPr>
          <w:rFonts w:ascii="Interstate-Regular" w:eastAsiaTheme="minorEastAsia" w:hAnsi="Interstate-Regular"/>
          <w:szCs w:val="22"/>
          <w:lang w:val="en-IN" w:eastAsia="en-IN" w:bidi="ar-SA"/>
        </w:rPr>
        <w:t xml:space="preserve"> </w:t>
      </w:r>
      <w:r w:rsidRPr="004C1457">
        <w:rPr>
          <w:rFonts w:ascii="Interstate-Regular" w:eastAsiaTheme="minorEastAsia" w:hAnsi="Interstate-Regular"/>
          <w:szCs w:val="22"/>
          <w:lang w:val="en-IN" w:eastAsia="en-IN" w:bidi="ar-SA"/>
        </w:rPr>
        <w:t>modifications</w:t>
      </w:r>
      <w:r w:rsidR="00D50025">
        <w:rPr>
          <w:rFonts w:ascii="Interstate-Regular" w:eastAsiaTheme="minorEastAsia" w:hAnsi="Interstate-Regular"/>
          <w:szCs w:val="22"/>
          <w:lang w:val="en-IN" w:eastAsia="en-IN" w:bidi="ar-SA"/>
        </w:rPr>
        <w:t xml:space="preserve"> </w:t>
      </w:r>
      <w:r w:rsidRPr="004C1457">
        <w:rPr>
          <w:rFonts w:ascii="Interstate-Regular" w:eastAsiaTheme="minorEastAsia" w:hAnsi="Interstate-Regular"/>
          <w:szCs w:val="22"/>
          <w:lang w:val="en-IN" w:eastAsia="en-IN" w:bidi="ar-SA"/>
        </w:rPr>
        <w:t>/ amendments</w:t>
      </w:r>
      <w:r w:rsidR="00D50025">
        <w:rPr>
          <w:rFonts w:ascii="Interstate-Regular" w:eastAsiaTheme="minorEastAsia" w:hAnsi="Interstate-Regular"/>
          <w:szCs w:val="22"/>
          <w:lang w:val="en-IN" w:eastAsia="en-IN" w:bidi="ar-SA"/>
        </w:rPr>
        <w:t xml:space="preserve"> </w:t>
      </w:r>
      <w:r w:rsidRPr="004C1457">
        <w:rPr>
          <w:rFonts w:ascii="Interstate-Regular" w:eastAsiaTheme="minorEastAsia" w:hAnsi="Interstate-Regular"/>
          <w:szCs w:val="22"/>
          <w:lang w:val="en-IN" w:eastAsia="en-IN" w:bidi="ar-SA"/>
        </w:rPr>
        <w:t>/ relaxations</w:t>
      </w:r>
      <w:r w:rsidR="00D50025">
        <w:rPr>
          <w:rFonts w:ascii="Interstate-Regular" w:eastAsiaTheme="minorEastAsia" w:hAnsi="Interstate-Regular"/>
          <w:szCs w:val="22"/>
          <w:lang w:val="en-IN" w:eastAsia="en-IN" w:bidi="ar-SA"/>
        </w:rPr>
        <w:t xml:space="preserve"> </w:t>
      </w:r>
      <w:r w:rsidRPr="004C1457">
        <w:rPr>
          <w:rFonts w:ascii="Interstate-Regular" w:eastAsiaTheme="minorEastAsia" w:hAnsi="Interstate-Regular"/>
          <w:szCs w:val="22"/>
          <w:lang w:val="en-IN" w:eastAsia="en-IN" w:bidi="ar-SA"/>
        </w:rPr>
        <w:t>/ exemptions</w:t>
      </w:r>
      <w:r w:rsidR="005C3AA0">
        <w:rPr>
          <w:rFonts w:ascii="Interstate-Regular" w:eastAsiaTheme="minorEastAsia" w:hAnsi="Interstate-Regular"/>
          <w:szCs w:val="22"/>
          <w:lang w:val="en-IN" w:eastAsia="en-IN" w:bidi="ar-SA"/>
        </w:rPr>
        <w:t xml:space="preserve"> same shall be incorporated in business process and included in the next review of the policy</w:t>
      </w:r>
      <w:r w:rsidR="00D50025">
        <w:rPr>
          <w:rFonts w:ascii="Interstate-Regular" w:eastAsiaTheme="minorEastAsia" w:hAnsi="Interstate-Regular"/>
          <w:szCs w:val="22"/>
          <w:lang w:val="en-IN" w:eastAsia="en-IN" w:bidi="ar-SA"/>
        </w:rPr>
        <w:t>.</w:t>
      </w:r>
      <w:r w:rsidR="005C3AA0">
        <w:rPr>
          <w:rFonts w:ascii="Interstate-Regular" w:eastAsiaTheme="minorEastAsia" w:hAnsi="Interstate-Regular"/>
          <w:szCs w:val="22"/>
          <w:lang w:val="en-IN" w:eastAsia="en-IN" w:bidi="ar-SA"/>
        </w:rPr>
        <w:t xml:space="preserve"> </w:t>
      </w:r>
    </w:p>
    <w:p w:rsidR="009A28C8" w:rsidRPr="004C1457" w:rsidRDefault="009A28C8" w:rsidP="004C1457">
      <w:pPr>
        <w:spacing w:after="0" w:line="360" w:lineRule="auto"/>
        <w:jc w:val="both"/>
        <w:rPr>
          <w:rFonts w:ascii="Interstate-Regular" w:eastAsiaTheme="minorEastAsia" w:hAnsi="Interstate-Regular"/>
          <w:szCs w:val="22"/>
          <w:lang w:val="en-IN" w:eastAsia="en-IN" w:bidi="ar-SA"/>
        </w:rPr>
      </w:pPr>
    </w:p>
    <w:p w:rsidR="00AF3D5B" w:rsidRPr="00602A70" w:rsidRDefault="00AF3D5B" w:rsidP="004C1457">
      <w:pPr>
        <w:spacing w:line="240" w:lineRule="auto"/>
        <w:ind w:left="284" w:firstLine="436"/>
        <w:rPr>
          <w:rFonts w:ascii="Interstate-Bold" w:eastAsiaTheme="minorEastAsia" w:hAnsi="Interstate-Bold"/>
          <w:b/>
          <w:sz w:val="24"/>
          <w:szCs w:val="24"/>
          <w:lang w:val="en-IN" w:eastAsia="en-IN" w:bidi="ar-SA"/>
        </w:rPr>
      </w:pPr>
      <w:r w:rsidRPr="00602A70">
        <w:rPr>
          <w:rFonts w:ascii="Interstate-Bold" w:eastAsiaTheme="minorEastAsia" w:hAnsi="Interstate-Bold"/>
          <w:b/>
          <w:sz w:val="24"/>
          <w:szCs w:val="24"/>
          <w:lang w:val="en-IN" w:eastAsia="en-IN" w:bidi="ar-SA"/>
        </w:rPr>
        <w:t>References</w:t>
      </w:r>
    </w:p>
    <w:p w:rsidR="00AF3D5B" w:rsidRDefault="004C1457" w:rsidP="00AF3D5B">
      <w:pPr>
        <w:tabs>
          <w:tab w:val="left" w:pos="567"/>
        </w:tabs>
        <w:spacing w:line="360" w:lineRule="auto"/>
        <w:ind w:left="284"/>
        <w:jc w:val="both"/>
        <w:rPr>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ab/>
      </w:r>
      <w:r>
        <w:rPr>
          <w:rFonts w:ascii="Interstate-Regular" w:eastAsiaTheme="minorEastAsia" w:hAnsi="Interstate-Regular"/>
          <w:szCs w:val="22"/>
          <w:lang w:val="en-IN" w:eastAsia="en-IN" w:bidi="ar-SA"/>
        </w:rPr>
        <w:tab/>
      </w:r>
      <w:r w:rsidR="00AF3D5B">
        <w:rPr>
          <w:rFonts w:ascii="Interstate-Regular" w:eastAsiaTheme="minorEastAsia" w:hAnsi="Interstate-Regular"/>
          <w:szCs w:val="22"/>
          <w:lang w:val="en-IN" w:eastAsia="en-IN" w:bidi="ar-SA"/>
        </w:rPr>
        <w:t>Master Circular on Customer Service in Banks…..</w:t>
      </w:r>
    </w:p>
    <w:p w:rsidR="00AF3D5B" w:rsidRPr="005A0A5D" w:rsidRDefault="004C1457" w:rsidP="004C1457">
      <w:pPr>
        <w:tabs>
          <w:tab w:val="left" w:pos="567"/>
        </w:tabs>
        <w:spacing w:line="360" w:lineRule="auto"/>
        <w:ind w:left="567" w:hanging="283"/>
        <w:jc w:val="both"/>
        <w:rPr>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ab/>
      </w:r>
      <w:r w:rsidR="00AF3D5B" w:rsidRPr="005A0A5D">
        <w:rPr>
          <w:rFonts w:ascii="Interstate-Regular" w:eastAsiaTheme="minorEastAsia" w:hAnsi="Interstate-Regular"/>
          <w:szCs w:val="22"/>
          <w:lang w:val="en-IN" w:eastAsia="en-IN" w:bidi="ar-SA"/>
        </w:rPr>
        <w:t>Re</w:t>
      </w:r>
      <w:r>
        <w:rPr>
          <w:rFonts w:ascii="Interstate-Regular" w:eastAsiaTheme="minorEastAsia" w:hAnsi="Interstate-Regular"/>
          <w:szCs w:val="22"/>
          <w:lang w:val="en-IN" w:eastAsia="en-IN" w:bidi="ar-SA"/>
        </w:rPr>
        <w:tab/>
      </w:r>
      <w:r w:rsidR="00AF3D5B" w:rsidRPr="005A0A5D">
        <w:rPr>
          <w:rFonts w:ascii="Interstate-Regular" w:eastAsiaTheme="minorEastAsia" w:hAnsi="Interstate-Regular"/>
          <w:szCs w:val="22"/>
          <w:lang w:val="en-IN" w:eastAsia="en-IN" w:bidi="ar-SA"/>
        </w:rPr>
        <w:t>view of instructions on interest on overdue domestic deposits DoR.SPE.REC.29/13.03.00/2021-2022 dated July 02, 2021.</w:t>
      </w:r>
    </w:p>
    <w:p w:rsidR="00AF3D5B" w:rsidRPr="005A0A5D" w:rsidRDefault="00AF3D5B" w:rsidP="004C1457">
      <w:pPr>
        <w:tabs>
          <w:tab w:val="left" w:pos="567"/>
        </w:tabs>
        <w:spacing w:line="360" w:lineRule="auto"/>
        <w:ind w:left="567"/>
        <w:jc w:val="both"/>
        <w:rPr>
          <w:rFonts w:ascii="Interstate-Regular" w:eastAsiaTheme="minorEastAsia" w:hAnsi="Interstate-Regular"/>
          <w:szCs w:val="22"/>
          <w:lang w:val="en-IN" w:eastAsia="en-IN" w:bidi="ar-SA"/>
        </w:rPr>
      </w:pPr>
      <w:r w:rsidRPr="005A0A5D">
        <w:rPr>
          <w:rFonts w:ascii="Interstate-Regular" w:eastAsiaTheme="minorEastAsia" w:hAnsi="Interstate-Regular"/>
          <w:szCs w:val="22"/>
          <w:lang w:val="en-IN" w:eastAsia="en-IN" w:bidi="ar-SA"/>
        </w:rPr>
        <w:t>Master Direction on interest rates on deposits DBR.Dir.No.84/13.03.00/2015-16 dated March 03,2016 (updated as on February22,2019) (updated as on July 02, 2021).</w:t>
      </w:r>
    </w:p>
    <w:p w:rsidR="00AF3D5B" w:rsidRPr="005A0A5D" w:rsidRDefault="00AF3D5B" w:rsidP="004C1457">
      <w:pPr>
        <w:tabs>
          <w:tab w:val="left" w:pos="567"/>
        </w:tabs>
        <w:spacing w:line="360" w:lineRule="auto"/>
        <w:ind w:left="567"/>
        <w:jc w:val="both"/>
        <w:rPr>
          <w:rFonts w:ascii="Interstate-Regular" w:eastAsiaTheme="minorEastAsia" w:hAnsi="Interstate-Regular"/>
          <w:szCs w:val="22"/>
          <w:lang w:val="en-IN" w:eastAsia="en-IN" w:bidi="ar-SA"/>
        </w:rPr>
      </w:pPr>
      <w:r w:rsidRPr="005A0A5D">
        <w:rPr>
          <w:rFonts w:ascii="Interstate-Regular" w:eastAsiaTheme="minorEastAsia" w:hAnsi="Interstate-Regular"/>
          <w:szCs w:val="22"/>
          <w:lang w:val="en-IN" w:eastAsia="en-IN" w:bidi="ar-SA"/>
        </w:rPr>
        <w:t>Financial inclusion Access to Banking Services – Basic Savings Bank Deposit Account (BSBDA) --DBR.LEG.BC.No.47/09.07.005/2018-19 dated June 10, 2019.</w:t>
      </w:r>
    </w:p>
    <w:p w:rsidR="00AF3D5B" w:rsidRPr="005A0A5D" w:rsidRDefault="00AF3D5B" w:rsidP="004C1457">
      <w:pPr>
        <w:tabs>
          <w:tab w:val="left" w:pos="567"/>
        </w:tabs>
        <w:spacing w:line="360" w:lineRule="auto"/>
        <w:ind w:left="567"/>
        <w:jc w:val="both"/>
        <w:rPr>
          <w:rFonts w:ascii="Interstate-Regular" w:eastAsiaTheme="minorEastAsia" w:hAnsi="Interstate-Regular"/>
          <w:szCs w:val="22"/>
          <w:lang w:val="en-IN" w:eastAsia="en-IN" w:bidi="ar-SA"/>
        </w:rPr>
      </w:pPr>
      <w:r w:rsidRPr="005A0A5D">
        <w:rPr>
          <w:rFonts w:ascii="Interstate-Regular" w:eastAsiaTheme="minorEastAsia" w:hAnsi="Interstate-Regular"/>
          <w:szCs w:val="22"/>
          <w:lang w:val="en-IN" w:eastAsia="en-IN" w:bidi="ar-SA"/>
        </w:rPr>
        <w:t>Master Circular on Interest rate on Rupee Deposits held in Domestic,</w:t>
      </w:r>
      <w:r w:rsidR="00D87865">
        <w:rPr>
          <w:rFonts w:ascii="Interstate-Regular" w:eastAsiaTheme="minorEastAsia" w:hAnsi="Interstate-Regular"/>
          <w:szCs w:val="22"/>
          <w:lang w:val="en-IN" w:eastAsia="en-IN" w:bidi="ar-SA"/>
        </w:rPr>
        <w:t xml:space="preserve"> </w:t>
      </w:r>
      <w:r w:rsidRPr="005A0A5D">
        <w:rPr>
          <w:rFonts w:ascii="Interstate-Regular" w:eastAsiaTheme="minorEastAsia" w:hAnsi="Interstate-Regular"/>
          <w:szCs w:val="22"/>
          <w:lang w:val="en-IN" w:eastAsia="en-IN" w:bidi="ar-SA"/>
        </w:rPr>
        <w:t xml:space="preserve">Ordinary Non-Resident (NRO), and Non-Resident (External) (NRE) Accounts  DBR.No.Dir.BC.7/13.03.00/2015-16  dated July 1, 2015.(Updated as on </w:t>
      </w:r>
      <w:r>
        <w:rPr>
          <w:rFonts w:ascii="Interstate-Regular" w:eastAsiaTheme="minorEastAsia" w:hAnsi="Interstate-Regular"/>
          <w:szCs w:val="22"/>
          <w:lang w:val="en-IN" w:eastAsia="en-IN" w:bidi="ar-SA"/>
        </w:rPr>
        <w:t>November 11</w:t>
      </w:r>
      <w:r w:rsidRPr="005A0A5D">
        <w:rPr>
          <w:rFonts w:ascii="Interstate-Regular" w:eastAsiaTheme="minorEastAsia" w:hAnsi="Interstate-Regular"/>
          <w:szCs w:val="22"/>
          <w:lang w:val="en-IN" w:eastAsia="en-IN" w:bidi="ar-SA"/>
        </w:rPr>
        <w:t>, 2021).</w:t>
      </w:r>
      <w:r w:rsidR="004C1457">
        <w:rPr>
          <w:rFonts w:ascii="Interstate-Regular" w:eastAsiaTheme="minorEastAsia" w:hAnsi="Interstate-Regular"/>
          <w:szCs w:val="22"/>
          <w:lang w:val="en-IN" w:eastAsia="en-IN" w:bidi="ar-SA"/>
        </w:rPr>
        <w:tab/>
      </w:r>
    </w:p>
    <w:p w:rsidR="00AF3D5B" w:rsidRPr="005A0A5D" w:rsidRDefault="00AF3D5B" w:rsidP="004C1457">
      <w:pPr>
        <w:tabs>
          <w:tab w:val="left" w:pos="567"/>
        </w:tabs>
        <w:spacing w:line="360" w:lineRule="auto"/>
        <w:ind w:left="567"/>
        <w:jc w:val="both"/>
        <w:rPr>
          <w:rFonts w:ascii="Interstate-Regular" w:eastAsiaTheme="minorEastAsia" w:hAnsi="Interstate-Regular"/>
          <w:szCs w:val="22"/>
          <w:lang w:val="en-IN" w:eastAsia="en-IN" w:bidi="ar-SA"/>
        </w:rPr>
      </w:pPr>
      <w:r w:rsidRPr="005A0A5D">
        <w:rPr>
          <w:rFonts w:ascii="Interstate-Regular" w:eastAsiaTheme="minorEastAsia" w:hAnsi="Interstate-Regular"/>
          <w:szCs w:val="22"/>
          <w:lang w:val="en-IN" w:eastAsia="en-IN" w:bidi="ar-SA"/>
        </w:rPr>
        <w:t xml:space="preserve">Master Circular on Interest rates on deposits in FCNR (B) Accounts DBR.NO.DIR.BC.8/13.03.00/2015-16 dated July 01, 2015.(Updated as on </w:t>
      </w:r>
      <w:r>
        <w:rPr>
          <w:rFonts w:ascii="Interstate-Regular" w:eastAsiaTheme="minorEastAsia" w:hAnsi="Interstate-Regular"/>
          <w:szCs w:val="22"/>
          <w:lang w:val="en-IN" w:eastAsia="en-IN" w:bidi="ar-SA"/>
        </w:rPr>
        <w:t>November 11</w:t>
      </w:r>
      <w:r w:rsidRPr="005A0A5D">
        <w:rPr>
          <w:rFonts w:ascii="Interstate-Regular" w:eastAsiaTheme="minorEastAsia" w:hAnsi="Interstate-Regular"/>
          <w:szCs w:val="22"/>
          <w:lang w:val="en-IN" w:eastAsia="en-IN" w:bidi="ar-SA"/>
        </w:rPr>
        <w:t>, 2021).</w:t>
      </w:r>
    </w:p>
    <w:p w:rsidR="004C1457" w:rsidRPr="00D56421" w:rsidRDefault="004C1457"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D81AA5" w:rsidRDefault="00D87865" w:rsidP="00D87865">
      <w:pPr>
        <w:pStyle w:val="ListParagraph"/>
        <w:spacing w:after="0" w:line="360" w:lineRule="auto"/>
        <w:ind w:left="1887"/>
        <w:rPr>
          <w:rFonts w:ascii="Interstate-Regular" w:eastAsiaTheme="minorEastAsia" w:hAnsi="Interstate-Regular"/>
          <w:b/>
          <w:i/>
          <w:szCs w:val="22"/>
          <w:lang w:val="en-IN" w:eastAsia="en-IN" w:bidi="ar-SA"/>
        </w:rPr>
      </w:pPr>
      <w:r>
        <w:rPr>
          <w:rFonts w:ascii="Interstate-Regular" w:eastAsiaTheme="minorEastAsia" w:hAnsi="Interstate-Regular"/>
          <w:b/>
          <w:i/>
          <w:szCs w:val="22"/>
          <w:lang w:val="en-IN" w:eastAsia="en-IN" w:bidi="ar-SA"/>
        </w:rPr>
        <w:t xml:space="preserve">                              </w:t>
      </w:r>
      <w:r w:rsidR="00A60A55" w:rsidRPr="009B22D9">
        <w:rPr>
          <w:rFonts w:ascii="Interstate-Regular" w:eastAsiaTheme="minorEastAsia" w:hAnsi="Interstate-Regular"/>
          <w:b/>
          <w:i/>
          <w:szCs w:val="22"/>
          <w:lang w:val="en-IN" w:eastAsia="en-IN" w:bidi="ar-SA"/>
        </w:rPr>
        <w:t>End of policy document</w:t>
      </w:r>
    </w:p>
    <w:p w:rsidR="005C5B51" w:rsidRDefault="005C5B51" w:rsidP="004C1457">
      <w:pPr>
        <w:pStyle w:val="ListParagraph"/>
        <w:spacing w:after="0" w:line="360" w:lineRule="auto"/>
        <w:ind w:left="1887"/>
        <w:rPr>
          <w:rFonts w:ascii="Interstate-Regular" w:eastAsiaTheme="minorEastAsia" w:hAnsi="Interstate-Regular"/>
          <w:b/>
          <w:i/>
          <w:szCs w:val="22"/>
          <w:lang w:val="en-IN" w:eastAsia="en-IN" w:bidi="ar-SA"/>
        </w:rPr>
      </w:pPr>
    </w:p>
    <w:p w:rsidR="00D50025" w:rsidRDefault="00D50025" w:rsidP="004C1457">
      <w:pPr>
        <w:pStyle w:val="ListParagraph"/>
        <w:spacing w:after="0" w:line="360" w:lineRule="auto"/>
        <w:ind w:left="1887"/>
        <w:rPr>
          <w:rFonts w:ascii="Interstate-Regular" w:eastAsiaTheme="minorEastAsia" w:hAnsi="Interstate-Regular"/>
          <w:b/>
          <w:i/>
          <w:szCs w:val="22"/>
          <w:lang w:val="en-IN" w:eastAsia="en-IN" w:bidi="ar-SA"/>
        </w:rPr>
      </w:pPr>
    </w:p>
    <w:p w:rsidR="00D50025" w:rsidRDefault="00D50025" w:rsidP="004C1457">
      <w:pPr>
        <w:pStyle w:val="ListParagraph"/>
        <w:spacing w:after="0" w:line="360" w:lineRule="auto"/>
        <w:ind w:left="1887"/>
        <w:rPr>
          <w:rFonts w:ascii="Interstate-Regular" w:eastAsiaTheme="minorEastAsia" w:hAnsi="Interstate-Regular"/>
          <w:b/>
          <w:i/>
          <w:szCs w:val="22"/>
          <w:lang w:val="en-IN" w:eastAsia="en-IN" w:bidi="ar-SA"/>
        </w:rPr>
      </w:pPr>
      <w:r>
        <w:rPr>
          <w:rFonts w:ascii="Interstate-Regular" w:eastAsiaTheme="minorEastAsia" w:hAnsi="Interstate-Regular"/>
          <w:b/>
          <w:i/>
          <w:szCs w:val="22"/>
          <w:lang w:val="en-IN" w:eastAsia="en-IN" w:bidi="ar-SA"/>
        </w:rPr>
        <w:t xml:space="preserve"> </w:t>
      </w:r>
    </w:p>
    <w:p w:rsidR="006E6AB2" w:rsidRDefault="006E6AB2" w:rsidP="004C1457">
      <w:pPr>
        <w:pStyle w:val="ListParagraph"/>
        <w:spacing w:after="0" w:line="360" w:lineRule="auto"/>
        <w:ind w:left="1887"/>
        <w:rPr>
          <w:rFonts w:ascii="Interstate-Regular" w:eastAsiaTheme="minorEastAsia" w:hAnsi="Interstate-Regular"/>
          <w:b/>
          <w:i/>
          <w:szCs w:val="22"/>
          <w:lang w:val="en-IN" w:eastAsia="en-IN" w:bidi="ar-SA"/>
        </w:rPr>
      </w:pPr>
    </w:p>
    <w:p w:rsidR="00BA14D3" w:rsidRDefault="00BA14D3" w:rsidP="004C1457">
      <w:pPr>
        <w:pStyle w:val="ListParagraph"/>
        <w:spacing w:after="0" w:line="360" w:lineRule="auto"/>
        <w:ind w:left="1887"/>
        <w:rPr>
          <w:rFonts w:ascii="Interstate-Regular" w:eastAsiaTheme="minorEastAsia" w:hAnsi="Interstate-Regular"/>
          <w:b/>
          <w:i/>
          <w:szCs w:val="22"/>
          <w:lang w:val="en-IN" w:eastAsia="en-IN" w:bidi="ar-SA"/>
        </w:rPr>
      </w:pPr>
    </w:p>
    <w:p w:rsidR="00BA14D3" w:rsidRDefault="00BA14D3" w:rsidP="004C1457">
      <w:pPr>
        <w:pStyle w:val="ListParagraph"/>
        <w:spacing w:after="0" w:line="360" w:lineRule="auto"/>
        <w:ind w:left="1887"/>
        <w:rPr>
          <w:rFonts w:ascii="Interstate-Regular" w:eastAsiaTheme="minorEastAsia" w:hAnsi="Interstate-Regular"/>
          <w:b/>
          <w:i/>
          <w:szCs w:val="22"/>
          <w:lang w:val="en-IN" w:eastAsia="en-IN" w:bidi="ar-SA"/>
        </w:rPr>
      </w:pPr>
    </w:p>
    <w:p w:rsidR="00BA14D3" w:rsidRDefault="00BA14D3" w:rsidP="004C1457">
      <w:pPr>
        <w:pStyle w:val="ListParagraph"/>
        <w:spacing w:after="0" w:line="360" w:lineRule="auto"/>
        <w:ind w:left="1887"/>
        <w:rPr>
          <w:rFonts w:ascii="Interstate-Regular" w:eastAsiaTheme="minorEastAsia" w:hAnsi="Interstate-Regular"/>
          <w:b/>
          <w:i/>
          <w:szCs w:val="22"/>
          <w:lang w:val="en-IN" w:eastAsia="en-IN" w:bidi="ar-SA"/>
        </w:rPr>
      </w:pPr>
    </w:p>
    <w:p w:rsidR="00BA14D3" w:rsidRDefault="00BA14D3" w:rsidP="004C1457">
      <w:pPr>
        <w:pStyle w:val="ListParagraph"/>
        <w:spacing w:after="0" w:line="360" w:lineRule="auto"/>
        <w:ind w:left="1887"/>
        <w:rPr>
          <w:rFonts w:ascii="Interstate-Regular" w:eastAsiaTheme="minorEastAsia" w:hAnsi="Interstate-Regular"/>
          <w:b/>
          <w:i/>
          <w:szCs w:val="22"/>
          <w:lang w:val="en-IN" w:eastAsia="en-IN" w:bidi="ar-SA"/>
        </w:rPr>
      </w:pPr>
    </w:p>
    <w:p w:rsidR="005C5B51" w:rsidRPr="00566B11" w:rsidRDefault="005C5B51" w:rsidP="005C5B51">
      <w:pPr>
        <w:autoSpaceDE w:val="0"/>
        <w:autoSpaceDN w:val="0"/>
        <w:adjustRightInd w:val="0"/>
        <w:spacing w:after="0"/>
        <w:ind w:left="567"/>
        <w:jc w:val="right"/>
        <w:rPr>
          <w:rFonts w:cs="FrutigerLT-Roman"/>
          <w:b/>
          <w:szCs w:val="22"/>
        </w:rPr>
      </w:pPr>
      <w:r w:rsidRPr="00566B11">
        <w:rPr>
          <w:rFonts w:cs="FrutigerLT-Roman"/>
          <w:b/>
          <w:szCs w:val="22"/>
          <w:u w:val="single"/>
        </w:rPr>
        <w:t>Annexure-1</w:t>
      </w:r>
    </w:p>
    <w:p w:rsidR="005C5B51" w:rsidRPr="00566B11" w:rsidRDefault="005C5B51" w:rsidP="005C5B51">
      <w:pPr>
        <w:autoSpaceDE w:val="0"/>
        <w:autoSpaceDN w:val="0"/>
        <w:adjustRightInd w:val="0"/>
        <w:spacing w:after="0"/>
        <w:ind w:left="567"/>
        <w:jc w:val="center"/>
        <w:rPr>
          <w:rFonts w:cs="FrutigerLT-Roman"/>
          <w:b/>
          <w:szCs w:val="22"/>
          <w:u w:val="single"/>
        </w:rPr>
      </w:pPr>
      <w:r w:rsidRPr="00566B11">
        <w:rPr>
          <w:rFonts w:cs="FrutigerLT-Roman"/>
          <w:b/>
          <w:szCs w:val="22"/>
        </w:rPr>
        <w:t>FORM-1.Term Deposit Account</w:t>
      </w:r>
    </w:p>
    <w:p w:rsidR="005C5B51" w:rsidRPr="00566B11" w:rsidRDefault="005C5B51" w:rsidP="005C5B51">
      <w:pPr>
        <w:ind w:left="567" w:firstLine="720"/>
        <w:rPr>
          <w:rFonts w:cs="FrutigerLT-Roman"/>
          <w:b/>
          <w:szCs w:val="22"/>
        </w:rPr>
      </w:pPr>
      <w:r w:rsidRPr="00566B11">
        <w:rPr>
          <w:rFonts w:cs="FrutigerLT-Roman"/>
          <w:b/>
          <w:szCs w:val="22"/>
        </w:rPr>
        <w:t>Maturity Instructions Form/ Amendment Form</w:t>
      </w:r>
    </w:p>
    <w:p w:rsidR="005C5B51" w:rsidRPr="00566B11" w:rsidRDefault="0024059C" w:rsidP="005C5B51">
      <w:pPr>
        <w:pStyle w:val="ListParagraph"/>
        <w:ind w:left="567"/>
        <w:rPr>
          <w:rFonts w:cs="FrutigerLT-Roman"/>
          <w:bCs/>
          <w:szCs w:val="22"/>
        </w:rPr>
      </w:pPr>
      <w:r>
        <w:rPr>
          <w:noProof/>
        </w:rPr>
        <w:pict>
          <v:rect id="Rectangle 8" o:spid="_x0000_s1040" style="position:absolute;left:0;text-align:left;margin-left:402.75pt;margin-top:12.25pt;width:55.5pt;height:15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"/>
        </w:pict>
      </w:r>
      <w:r w:rsidR="005C5B51" w:rsidRPr="00566B11">
        <w:rPr>
          <w:rFonts w:cs="FrutigerLT-Roman"/>
          <w:bCs/>
          <w:szCs w:val="22"/>
        </w:rPr>
        <w:t xml:space="preserve">Tick   (i) or (ii), as applicable </w:t>
      </w:r>
    </w:p>
    <w:p w:rsidR="005C5B51" w:rsidRPr="00566B11" w:rsidRDefault="005C5B51" w:rsidP="005C5B51">
      <w:pPr>
        <w:pStyle w:val="ListParagraph"/>
        <w:ind w:left="567" w:hanging="141"/>
        <w:jc w:val="both"/>
        <w:rPr>
          <w:rFonts w:cs="FrutigerLT-Roman"/>
          <w:bCs/>
          <w:szCs w:val="22"/>
        </w:rPr>
      </w:pPr>
      <w:r w:rsidRPr="00566B11">
        <w:rPr>
          <w:rFonts w:cs="FrutigerLT-Roman"/>
          <w:bCs/>
          <w:szCs w:val="22"/>
        </w:rPr>
        <w:t xml:space="preserve">i). Maturity Instructions (in case no previous maturity instructions have been given) </w:t>
      </w:r>
    </w:p>
    <w:p w:rsidR="005C5B51" w:rsidRPr="00566B11" w:rsidRDefault="005C5B51" w:rsidP="005C5B51">
      <w:pPr>
        <w:pStyle w:val="ListParagraph"/>
        <w:ind w:left="567" w:right="-270" w:hanging="141"/>
        <w:jc w:val="both"/>
        <w:rPr>
          <w:rFonts w:cs="FrutigerLT-Roman"/>
          <w:bCs/>
          <w:szCs w:val="22"/>
        </w:rPr>
      </w:pPr>
      <w:r w:rsidRPr="00566B11">
        <w:rPr>
          <w:rFonts w:cs="FrutigerLT-Roman"/>
          <w:bCs/>
          <w:szCs w:val="22"/>
        </w:rPr>
        <w:t>ii). Amendment in Maturity Instructions (in case modification is desired in already given maturity</w:t>
      </w:r>
    </w:p>
    <w:p w:rsidR="005C5B51" w:rsidRPr="00566B11" w:rsidRDefault="0024059C" w:rsidP="005C5B51">
      <w:pPr>
        <w:pStyle w:val="ListParagraph"/>
        <w:ind w:left="567" w:hanging="141"/>
        <w:jc w:val="both"/>
        <w:rPr>
          <w:rFonts w:cs="FrutigerLT-Roman"/>
          <w:bCs/>
          <w:szCs w:val="22"/>
        </w:rPr>
      </w:pPr>
      <w:r>
        <w:rPr>
          <w:noProof/>
        </w:rPr>
        <w:pict>
          <v:rect id="Rectangle 9" o:spid="_x0000_s1039" style="position:absolute;left:0;text-align:left;margin-left:108pt;margin-top:.55pt;width:55.5pt;height:13.5pt;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"/>
        </w:pict>
      </w:r>
      <w:r w:rsidR="005C5B51" w:rsidRPr="00566B11">
        <w:rPr>
          <w:rFonts w:cs="FrutigerLT-Roman"/>
          <w:bCs/>
          <w:szCs w:val="22"/>
        </w:rPr>
        <w:t xml:space="preserve"> Instructions)</w:t>
      </w:r>
    </w:p>
    <w:p w:rsidR="005C5B51" w:rsidRPr="00566B11" w:rsidRDefault="005C5B51" w:rsidP="005C5B51">
      <w:pPr>
        <w:autoSpaceDE w:val="0"/>
        <w:autoSpaceDN w:val="0"/>
        <w:adjustRightInd w:val="0"/>
        <w:spacing w:after="0"/>
        <w:ind w:left="567"/>
        <w:jc w:val="both"/>
        <w:rPr>
          <w:rFonts w:cs="FrutigerLT-Bold"/>
          <w:b/>
          <w:bCs/>
          <w:szCs w:val="22"/>
        </w:rPr>
      </w:pPr>
      <w:r w:rsidRPr="00566B11">
        <w:rPr>
          <w:rFonts w:cs="FrutigerLT-Bold"/>
          <w:b/>
          <w:bCs/>
          <w:szCs w:val="22"/>
        </w:rPr>
        <w:t xml:space="preserve">At Maturity I/We wish to </w:t>
      </w:r>
      <w:r w:rsidRPr="00566B11">
        <w:rPr>
          <w:rFonts w:cs="FrutigerLT-Bold"/>
          <w:szCs w:val="22"/>
        </w:rPr>
        <w:t>(please tick and fill in the details in the applicable option mentioned below):</w:t>
      </w:r>
    </w:p>
    <w:p w:rsidR="005C5B51" w:rsidRPr="00566B11" w:rsidRDefault="005C5B51" w:rsidP="00147C81">
      <w:pPr>
        <w:pStyle w:val="ListParagraph"/>
        <w:numPr>
          <w:ilvl w:val="0"/>
          <w:numId w:val="73"/>
        </w:numPr>
        <w:tabs>
          <w:tab w:val="left" w:pos="270"/>
        </w:tabs>
        <w:autoSpaceDE w:val="0"/>
        <w:autoSpaceDN w:val="0"/>
        <w:adjustRightInd w:val="0"/>
        <w:spacing w:after="0"/>
        <w:ind w:left="567" w:firstLine="0"/>
        <w:jc w:val="both"/>
        <w:rPr>
          <w:rFonts w:cs="FrutigerLT-Bold"/>
          <w:b/>
          <w:bCs/>
          <w:szCs w:val="22"/>
        </w:rPr>
      </w:pPr>
      <w:r w:rsidRPr="00566B11">
        <w:rPr>
          <w:rFonts w:cs="FrutigerLT-Bold"/>
          <w:b/>
          <w:bCs/>
          <w:szCs w:val="22"/>
        </w:rPr>
        <w:t>Auto-renewal</w:t>
      </w:r>
    </w:p>
    <w:p w:rsidR="005C5B51" w:rsidRPr="00566B11" w:rsidRDefault="005C5B51" w:rsidP="005C5B51">
      <w:pPr>
        <w:autoSpaceDE w:val="0"/>
        <w:autoSpaceDN w:val="0"/>
        <w:adjustRightInd w:val="0"/>
        <w:spacing w:after="0"/>
        <w:ind w:left="567"/>
        <w:jc w:val="both"/>
        <w:rPr>
          <w:rFonts w:cs="FrutigerLT-Light"/>
          <w:szCs w:val="22"/>
        </w:rPr>
      </w:pPr>
      <w:r w:rsidRPr="00566B11">
        <w:rPr>
          <w:rFonts w:cs="FrutigerLT-Light"/>
          <w:szCs w:val="22"/>
        </w:rPr>
        <w:t>Reinvest all funds for ………………….. (Specify tenure) as per the auto renewal policy of the bank.</w:t>
      </w:r>
    </w:p>
    <w:p w:rsidR="005C5B51" w:rsidRPr="00566B11" w:rsidRDefault="005C5B51" w:rsidP="005C5B51">
      <w:pPr>
        <w:autoSpaceDE w:val="0"/>
        <w:autoSpaceDN w:val="0"/>
        <w:adjustRightInd w:val="0"/>
        <w:spacing w:after="0"/>
        <w:ind w:left="567"/>
        <w:jc w:val="both"/>
        <w:rPr>
          <w:rFonts w:cs="FrutigerLT-Bold"/>
          <w:b/>
          <w:bCs/>
          <w:szCs w:val="22"/>
        </w:rPr>
      </w:pPr>
      <w:r w:rsidRPr="00566B11">
        <w:rPr>
          <w:rFonts w:cs="FrutigerLT-Bold"/>
          <w:b/>
          <w:bCs/>
          <w:szCs w:val="22"/>
        </w:rPr>
        <w:t>2. Don’t Auto Renew</w:t>
      </w:r>
    </w:p>
    <w:p w:rsidR="005C5B51" w:rsidRPr="00566B11" w:rsidRDefault="005C5B51" w:rsidP="005C5B51">
      <w:pPr>
        <w:autoSpaceDE w:val="0"/>
        <w:autoSpaceDN w:val="0"/>
        <w:adjustRightInd w:val="0"/>
        <w:spacing w:after="0"/>
        <w:ind w:left="567"/>
        <w:jc w:val="both"/>
        <w:rPr>
          <w:rFonts w:cs="FrutigerLT-Light"/>
          <w:szCs w:val="22"/>
        </w:rPr>
      </w:pPr>
      <w:r w:rsidRPr="00566B11">
        <w:rPr>
          <w:rFonts w:cs="FrutigerLT-Bold"/>
          <w:bCs/>
          <w:szCs w:val="22"/>
        </w:rPr>
        <w:t xml:space="preserve">Withdraw all funds and close my Account and </w:t>
      </w:r>
      <w:r w:rsidRPr="00566B11">
        <w:rPr>
          <w:rFonts w:cs="FrutigerLT-Light"/>
          <w:szCs w:val="22"/>
        </w:rPr>
        <w:t>transfer my funds to my/our account no …………………………………………………………………………..(specify complete number) in the name of ………………………………………………………………………………………………………………………..</w:t>
      </w:r>
    </w:p>
    <w:p w:rsidR="005C5B51" w:rsidRPr="00566B11" w:rsidRDefault="005C5B51" w:rsidP="005C5B51">
      <w:pPr>
        <w:autoSpaceDE w:val="0"/>
        <w:autoSpaceDN w:val="0"/>
        <w:adjustRightInd w:val="0"/>
        <w:spacing w:after="0"/>
        <w:ind w:left="567"/>
        <w:jc w:val="both"/>
        <w:rPr>
          <w:rFonts w:cs="FrutigerLT-Light"/>
          <w:szCs w:val="22"/>
        </w:rPr>
      </w:pPr>
      <w:r w:rsidRPr="00566B11">
        <w:rPr>
          <w:rFonts w:cs="FrutigerLT-Light"/>
          <w:szCs w:val="22"/>
        </w:rPr>
        <w:t xml:space="preserve"> (Specify full name and particulars. In case of Joint accounts, specify details of all account holders) at ……………………………………………………………….. Branch of J&amp;K Bank / ……………………………… Bank (Specify other Bank’s name).</w:t>
      </w:r>
    </w:p>
    <w:p w:rsidR="005C5B51" w:rsidRPr="00566B11" w:rsidRDefault="005C5B51" w:rsidP="005C5B51">
      <w:pPr>
        <w:autoSpaceDE w:val="0"/>
        <w:autoSpaceDN w:val="0"/>
        <w:adjustRightInd w:val="0"/>
        <w:spacing w:after="0"/>
        <w:ind w:left="567"/>
        <w:jc w:val="both"/>
        <w:rPr>
          <w:rFonts w:cs="FrutigerLT-Light"/>
          <w:szCs w:val="22"/>
        </w:rPr>
      </w:pPr>
      <w:r w:rsidRPr="00566B11">
        <w:rPr>
          <w:rFonts w:cs="FrutigerLT-Light"/>
          <w:szCs w:val="22"/>
        </w:rPr>
        <w:t>Or</w:t>
      </w:r>
    </w:p>
    <w:p w:rsidR="005C5B51" w:rsidRPr="00566B11" w:rsidRDefault="005C5B51" w:rsidP="005C5B51">
      <w:pPr>
        <w:autoSpaceDE w:val="0"/>
        <w:autoSpaceDN w:val="0"/>
        <w:adjustRightInd w:val="0"/>
        <w:spacing w:after="0"/>
        <w:ind w:left="567"/>
        <w:jc w:val="both"/>
        <w:rPr>
          <w:rFonts w:cs="FrutigerLT-Light"/>
          <w:szCs w:val="22"/>
        </w:rPr>
      </w:pPr>
    </w:p>
    <w:p w:rsidR="005C5B51" w:rsidRPr="00566B11" w:rsidRDefault="005C5B51" w:rsidP="005C5B51">
      <w:pPr>
        <w:autoSpaceDE w:val="0"/>
        <w:autoSpaceDN w:val="0"/>
        <w:adjustRightInd w:val="0"/>
        <w:spacing w:after="0"/>
        <w:ind w:left="567"/>
        <w:jc w:val="both"/>
        <w:rPr>
          <w:rFonts w:cs="FrutigerLT-Light"/>
          <w:szCs w:val="22"/>
        </w:rPr>
      </w:pPr>
      <w:r w:rsidRPr="00566B11">
        <w:rPr>
          <w:rFonts w:cs="FrutigerLT-Light"/>
          <w:szCs w:val="22"/>
        </w:rPr>
        <w:t>Close the account and Issue a Demand Draft/ Pay Order in my/ our favour</w:t>
      </w:r>
    </w:p>
    <w:p w:rsidR="005C5B51" w:rsidRPr="00566B11" w:rsidRDefault="005C5B51" w:rsidP="005C5B51">
      <w:pPr>
        <w:autoSpaceDE w:val="0"/>
        <w:autoSpaceDN w:val="0"/>
        <w:adjustRightInd w:val="0"/>
        <w:spacing w:after="0"/>
        <w:ind w:left="567"/>
        <w:jc w:val="both"/>
        <w:rPr>
          <w:rFonts w:cs="FrutigerLT-Light"/>
          <w:b/>
          <w:szCs w:val="22"/>
        </w:rPr>
      </w:pPr>
    </w:p>
    <w:p w:rsidR="005C5B51" w:rsidRPr="00566B11" w:rsidRDefault="005C5B51" w:rsidP="005C5B51">
      <w:pPr>
        <w:autoSpaceDE w:val="0"/>
        <w:autoSpaceDN w:val="0"/>
        <w:adjustRightInd w:val="0"/>
        <w:spacing w:after="0"/>
        <w:ind w:left="567"/>
        <w:jc w:val="both"/>
        <w:rPr>
          <w:rFonts w:cs="FrutigerLT-Light"/>
          <w:b/>
          <w:szCs w:val="22"/>
        </w:rPr>
      </w:pPr>
      <w:r w:rsidRPr="00566B11">
        <w:rPr>
          <w:rFonts w:cs="FrutigerLT-Light"/>
          <w:b/>
          <w:szCs w:val="22"/>
        </w:rPr>
        <w:t>Ist Account Holder                                                          2</w:t>
      </w:r>
      <w:r w:rsidRPr="00566B11">
        <w:rPr>
          <w:rFonts w:cs="FrutigerLT-Light"/>
          <w:b/>
          <w:szCs w:val="22"/>
          <w:vertAlign w:val="superscript"/>
        </w:rPr>
        <w:t>nd</w:t>
      </w:r>
      <w:r w:rsidRPr="00566B11">
        <w:rPr>
          <w:rFonts w:cs="FrutigerLT-Light"/>
          <w:b/>
          <w:szCs w:val="22"/>
        </w:rPr>
        <w:t xml:space="preserve"> Account Holder</w:t>
      </w:r>
    </w:p>
    <w:p w:rsidR="005C5B51" w:rsidRPr="00566B11" w:rsidRDefault="005C5B51" w:rsidP="005C5B51">
      <w:pPr>
        <w:autoSpaceDE w:val="0"/>
        <w:autoSpaceDN w:val="0"/>
        <w:adjustRightInd w:val="0"/>
        <w:spacing w:after="0"/>
        <w:ind w:left="567"/>
        <w:jc w:val="both"/>
        <w:rPr>
          <w:rFonts w:cs="FrutigerLT-Light"/>
          <w:szCs w:val="22"/>
        </w:rPr>
      </w:pPr>
    </w:p>
    <w:p w:rsidR="005C5B51" w:rsidRPr="00566B11" w:rsidRDefault="005C5B51" w:rsidP="005C5B51">
      <w:pPr>
        <w:autoSpaceDE w:val="0"/>
        <w:autoSpaceDN w:val="0"/>
        <w:adjustRightInd w:val="0"/>
        <w:spacing w:after="0"/>
        <w:ind w:left="567"/>
        <w:jc w:val="both"/>
        <w:rPr>
          <w:rFonts w:cs="FrutigerLT-Light"/>
          <w:szCs w:val="22"/>
        </w:rPr>
      </w:pPr>
      <w:r w:rsidRPr="00566B11">
        <w:rPr>
          <w:rFonts w:cs="FrutigerLT-Light"/>
          <w:szCs w:val="22"/>
        </w:rPr>
        <w:t>Signature …………………………………………                                    …………………………………………………………</w:t>
      </w:r>
    </w:p>
    <w:p w:rsidR="005C5B51" w:rsidRPr="00566B11" w:rsidRDefault="005C5B51" w:rsidP="005C5B51">
      <w:pPr>
        <w:autoSpaceDE w:val="0"/>
        <w:autoSpaceDN w:val="0"/>
        <w:adjustRightInd w:val="0"/>
        <w:spacing w:after="0"/>
        <w:ind w:left="567"/>
        <w:jc w:val="both"/>
        <w:rPr>
          <w:rFonts w:cs="FrutigerLT-Light"/>
          <w:szCs w:val="22"/>
        </w:rPr>
      </w:pPr>
    </w:p>
    <w:p w:rsidR="005C5B51" w:rsidRPr="00566B11" w:rsidRDefault="005C5B51" w:rsidP="005C5B51">
      <w:pPr>
        <w:autoSpaceDE w:val="0"/>
        <w:autoSpaceDN w:val="0"/>
        <w:adjustRightInd w:val="0"/>
        <w:spacing w:after="0"/>
        <w:ind w:left="567"/>
        <w:jc w:val="both"/>
        <w:rPr>
          <w:rFonts w:cs="FrutigerLT-Light"/>
          <w:szCs w:val="22"/>
        </w:rPr>
      </w:pPr>
      <w:r w:rsidRPr="00566B11">
        <w:rPr>
          <w:rFonts w:cs="FrutigerLT-Light"/>
          <w:szCs w:val="22"/>
        </w:rPr>
        <w:t>Name…………………………………………..                                    …………………………………………………………</w:t>
      </w:r>
    </w:p>
    <w:p w:rsidR="005C5B51" w:rsidRPr="00566B11" w:rsidRDefault="005C5B51" w:rsidP="005C5B51">
      <w:pPr>
        <w:autoSpaceDE w:val="0"/>
        <w:autoSpaceDN w:val="0"/>
        <w:adjustRightInd w:val="0"/>
        <w:spacing w:after="0"/>
        <w:ind w:left="567"/>
        <w:jc w:val="both"/>
        <w:rPr>
          <w:rFonts w:cs="FrutigerLT-Light"/>
          <w:szCs w:val="22"/>
        </w:rPr>
      </w:pPr>
    </w:p>
    <w:p w:rsidR="005C5B51" w:rsidRPr="00566B11" w:rsidRDefault="005C5B51" w:rsidP="005C5B51">
      <w:pPr>
        <w:autoSpaceDE w:val="0"/>
        <w:autoSpaceDN w:val="0"/>
        <w:adjustRightInd w:val="0"/>
        <w:spacing w:after="0"/>
        <w:ind w:left="567"/>
        <w:jc w:val="both"/>
        <w:rPr>
          <w:rFonts w:cs="FrutigerLT-Light"/>
          <w:szCs w:val="22"/>
        </w:rPr>
      </w:pPr>
      <w:r w:rsidRPr="00566B11">
        <w:rPr>
          <w:rFonts w:cs="FrutigerLT-Light"/>
          <w:szCs w:val="22"/>
        </w:rPr>
        <w:t>Address………………………………………                                        ……………………………………….…………….</w:t>
      </w:r>
    </w:p>
    <w:p w:rsidR="005C5B51" w:rsidRPr="00566B11" w:rsidRDefault="005C5B51" w:rsidP="005C5B51">
      <w:pPr>
        <w:autoSpaceDE w:val="0"/>
        <w:autoSpaceDN w:val="0"/>
        <w:adjustRightInd w:val="0"/>
        <w:spacing w:after="0"/>
        <w:ind w:left="567"/>
        <w:jc w:val="both"/>
        <w:rPr>
          <w:rFonts w:cs="FrutigerLT-Light"/>
          <w:szCs w:val="22"/>
        </w:rPr>
      </w:pPr>
    </w:p>
    <w:p w:rsidR="005C5B51" w:rsidRPr="00566B11" w:rsidRDefault="005C5B51" w:rsidP="005C5B51">
      <w:pPr>
        <w:autoSpaceDE w:val="0"/>
        <w:autoSpaceDN w:val="0"/>
        <w:adjustRightInd w:val="0"/>
        <w:spacing w:after="0"/>
        <w:ind w:left="567"/>
        <w:jc w:val="both"/>
        <w:rPr>
          <w:rFonts w:cs="FrutigerLT-Light"/>
          <w:szCs w:val="22"/>
        </w:rPr>
      </w:pPr>
      <w:r w:rsidRPr="00566B11">
        <w:rPr>
          <w:rFonts w:cs="FrutigerLT-Light"/>
          <w:szCs w:val="22"/>
        </w:rPr>
        <w:t>Contact No  ………………………………             ……………………………………………..</w:t>
      </w:r>
    </w:p>
    <w:p w:rsidR="005C5B51" w:rsidRPr="00566B11" w:rsidRDefault="005C5B51" w:rsidP="005C5B51">
      <w:pPr>
        <w:autoSpaceDE w:val="0"/>
        <w:autoSpaceDN w:val="0"/>
        <w:adjustRightInd w:val="0"/>
        <w:spacing w:after="0"/>
        <w:ind w:left="567"/>
        <w:jc w:val="both"/>
        <w:rPr>
          <w:rFonts w:cs="FrutigerLT-Light"/>
          <w:szCs w:val="22"/>
        </w:rPr>
      </w:pPr>
    </w:p>
    <w:p w:rsidR="005C5B51" w:rsidRDefault="005C5B51" w:rsidP="005C5B51">
      <w:pPr>
        <w:autoSpaceDE w:val="0"/>
        <w:autoSpaceDN w:val="0"/>
        <w:adjustRightInd w:val="0"/>
        <w:spacing w:after="0"/>
        <w:ind w:left="567"/>
        <w:jc w:val="both"/>
        <w:rPr>
          <w:rFonts w:cs="FrutigerLT-Light"/>
          <w:sz w:val="24"/>
          <w:szCs w:val="24"/>
        </w:rPr>
      </w:pPr>
      <w:r w:rsidRPr="00566B11">
        <w:rPr>
          <w:rFonts w:cs="FrutigerLT-Light"/>
          <w:szCs w:val="22"/>
        </w:rPr>
        <w:t>Existing Account No ………………….………….,……..             ……………</w:t>
      </w:r>
      <w:r w:rsidRPr="0077323F">
        <w:rPr>
          <w:rFonts w:cs="FrutigerLT-Light"/>
        </w:rPr>
        <w:t>……………………………..</w:t>
      </w:r>
    </w:p>
    <w:p w:rsidR="005C5B51" w:rsidRPr="00AD329E" w:rsidRDefault="005C5B51" w:rsidP="005C5B51">
      <w:pPr>
        <w:autoSpaceDE w:val="0"/>
        <w:autoSpaceDN w:val="0"/>
        <w:adjustRightInd w:val="0"/>
        <w:spacing w:after="0" w:line="240" w:lineRule="auto"/>
        <w:rPr>
          <w:rFonts w:cs="FrutigerLT-Light"/>
          <w:sz w:val="16"/>
          <w:szCs w:val="24"/>
        </w:rPr>
      </w:pPr>
    </w:p>
    <w:p w:rsidR="005C5B51" w:rsidRPr="002B1AC5" w:rsidRDefault="005C5B51" w:rsidP="005C5B51">
      <w:pPr>
        <w:autoSpaceDE w:val="0"/>
        <w:autoSpaceDN w:val="0"/>
        <w:adjustRightInd w:val="0"/>
        <w:spacing w:after="0" w:line="240" w:lineRule="auto"/>
        <w:rPr>
          <w:rFonts w:cs="FrutigerLT-Light"/>
          <w:sz w:val="2"/>
          <w:szCs w:val="24"/>
        </w:rPr>
      </w:pPr>
    </w:p>
    <w:p w:rsidR="005C5B51" w:rsidRDefault="005C5B51" w:rsidP="005C5B51">
      <w:pPr>
        <w:autoSpaceDE w:val="0"/>
        <w:autoSpaceDN w:val="0"/>
        <w:adjustRightInd w:val="0"/>
        <w:spacing w:after="0" w:line="240" w:lineRule="auto"/>
        <w:ind w:left="567"/>
        <w:rPr>
          <w:rFonts w:cs="FrutigerLT-Light"/>
          <w:sz w:val="24"/>
          <w:szCs w:val="24"/>
        </w:rPr>
      </w:pPr>
      <w:r>
        <w:rPr>
          <w:rFonts w:cs="FrutigerLT-Light"/>
          <w:sz w:val="24"/>
          <w:szCs w:val="24"/>
        </w:rPr>
        <w:t>Dated ……………………………………………</w:t>
      </w:r>
    </w:p>
    <w:p w:rsidR="005C5B51" w:rsidRDefault="005C5B51" w:rsidP="005C5B51">
      <w:pPr>
        <w:autoSpaceDE w:val="0"/>
        <w:autoSpaceDN w:val="0"/>
        <w:adjustRightInd w:val="0"/>
        <w:spacing w:after="0" w:line="240" w:lineRule="auto"/>
        <w:ind w:left="567"/>
        <w:jc w:val="both"/>
        <w:rPr>
          <w:rFonts w:cs="FrutigerLT-Light"/>
          <w:b/>
        </w:rPr>
      </w:pPr>
    </w:p>
    <w:p w:rsidR="005C5B51" w:rsidRDefault="005C5B51" w:rsidP="005C5B51">
      <w:pPr>
        <w:autoSpaceDE w:val="0"/>
        <w:autoSpaceDN w:val="0"/>
        <w:adjustRightInd w:val="0"/>
        <w:spacing w:after="0" w:line="240" w:lineRule="auto"/>
        <w:ind w:left="567"/>
        <w:jc w:val="both"/>
        <w:rPr>
          <w:rFonts w:cs="FrutigerLT-Light"/>
          <w:sz w:val="20"/>
        </w:rPr>
      </w:pPr>
      <w:r w:rsidRPr="00EB58D7">
        <w:rPr>
          <w:rFonts w:cs="FrutigerLT-Light"/>
          <w:b/>
          <w:sz w:val="20"/>
        </w:rPr>
        <w:t>Note:</w:t>
      </w:r>
      <w:r w:rsidRPr="00EB58D7">
        <w:rPr>
          <w:rFonts w:cs="FrutigerLT-Light"/>
          <w:sz w:val="20"/>
        </w:rPr>
        <w:t xml:space="preserve"> In case of auto-renewed term deposit where no subsequent written instructions are provided by the depositor/s, the account shall continue to be renewed on the basis of initial mandate by customer till the total tenure of all the successive renewals undertaken through auto-renewal is not more than 10 years. Subsequently, the account shall be transferred to overdue head as per the policy on overdue deposits unless fresh mandate is provided by the account holder/s.</w:t>
      </w:r>
    </w:p>
    <w:p w:rsidR="005C5B51" w:rsidRPr="00AF3D33" w:rsidRDefault="005C5B51" w:rsidP="005C5B51">
      <w:pPr>
        <w:tabs>
          <w:tab w:val="left" w:pos="9360"/>
        </w:tabs>
        <w:spacing w:after="0"/>
        <w:ind w:left="567"/>
        <w:jc w:val="both"/>
        <w:rPr>
          <w:rFonts w:cs="FrutigerLT-Light"/>
          <w:sz w:val="20"/>
        </w:rPr>
      </w:pPr>
      <w:r w:rsidRPr="00A86024">
        <w:rPr>
          <w:rFonts w:cs="FrutigerLT-Light"/>
          <w:sz w:val="20"/>
        </w:rPr>
        <w:t>Further, in absence of written mandate for auto renewal, it shall be deemed that the customer has provided mandate for the same unless the customer provides written instructions for non</w:t>
      </w:r>
      <w:r>
        <w:rPr>
          <w:rFonts w:cs="FrutigerLT-Light"/>
          <w:sz w:val="20"/>
        </w:rPr>
        <w:t>-</w:t>
      </w:r>
      <w:r w:rsidRPr="00A86024">
        <w:rPr>
          <w:rFonts w:cs="FrutigerLT-Light"/>
          <w:sz w:val="20"/>
        </w:rPr>
        <w:t xml:space="preserve">renewal of term deposit in Form I. In such cases the term deposit shall be auto renewed </w:t>
      </w:r>
      <w:r>
        <w:rPr>
          <w:rFonts w:cs="FrutigerLT-Light"/>
          <w:sz w:val="20"/>
        </w:rPr>
        <w:t>as per Auto Renewal Policy of the Bank.</w:t>
      </w:r>
    </w:p>
    <w:p w:rsidR="005C5B51" w:rsidRDefault="005C5B51" w:rsidP="005C5B51">
      <w:pPr>
        <w:widowControl w:val="0"/>
        <w:autoSpaceDE w:val="0"/>
        <w:autoSpaceDN w:val="0"/>
        <w:adjustRightInd w:val="0"/>
        <w:spacing w:after="0" w:line="240" w:lineRule="auto"/>
        <w:ind w:left="7200" w:right="617"/>
        <w:rPr>
          <w:rFonts w:ascii="Trebuchet MS" w:hAnsi="Trebuchet MS" w:cs="Trebuchet MS"/>
          <w:b/>
          <w:bCs/>
          <w:u w:val="thick"/>
        </w:rPr>
      </w:pPr>
    </w:p>
    <w:p w:rsidR="005C5B51" w:rsidRDefault="005C5B51" w:rsidP="005C5B51">
      <w:pPr>
        <w:widowControl w:val="0"/>
        <w:autoSpaceDE w:val="0"/>
        <w:autoSpaceDN w:val="0"/>
        <w:adjustRightInd w:val="0"/>
        <w:spacing w:after="0" w:line="240" w:lineRule="auto"/>
        <w:ind w:left="7200" w:right="617"/>
        <w:rPr>
          <w:rFonts w:ascii="Trebuchet MS" w:hAnsi="Trebuchet MS" w:cs="Trebuchet MS"/>
          <w:b/>
          <w:bCs/>
          <w:u w:val="thick"/>
        </w:rPr>
      </w:pPr>
    </w:p>
    <w:p w:rsidR="0070351F" w:rsidRDefault="0070351F" w:rsidP="007963E0">
      <w:pPr>
        <w:widowControl w:val="0"/>
        <w:autoSpaceDE w:val="0"/>
        <w:autoSpaceDN w:val="0"/>
        <w:adjustRightInd w:val="0"/>
        <w:spacing w:after="0" w:line="240" w:lineRule="auto"/>
        <w:ind w:right="617"/>
        <w:rPr>
          <w:rFonts w:ascii="Trebuchet MS" w:hAnsi="Trebuchet MS" w:cs="Trebuchet MS"/>
          <w:b/>
          <w:bCs/>
          <w:u w:val="thick"/>
        </w:rPr>
      </w:pPr>
    </w:p>
    <w:p w:rsidR="005C5B51" w:rsidRDefault="005C5B51" w:rsidP="005C5B51">
      <w:pPr>
        <w:widowControl w:val="0"/>
        <w:autoSpaceDE w:val="0"/>
        <w:autoSpaceDN w:val="0"/>
        <w:adjustRightInd w:val="0"/>
        <w:spacing w:after="0" w:line="240" w:lineRule="auto"/>
        <w:ind w:left="7200" w:right="617"/>
        <w:rPr>
          <w:rFonts w:ascii="Trebuchet MS" w:hAnsi="Trebuchet MS" w:cs="Trebuchet MS"/>
          <w:b/>
          <w:bCs/>
          <w:u w:val="thick"/>
        </w:rPr>
      </w:pPr>
    </w:p>
    <w:p w:rsidR="005C5B51" w:rsidRDefault="005C5B51" w:rsidP="005C5B51">
      <w:pPr>
        <w:widowControl w:val="0"/>
        <w:autoSpaceDE w:val="0"/>
        <w:autoSpaceDN w:val="0"/>
        <w:adjustRightInd w:val="0"/>
        <w:spacing w:after="0" w:line="240" w:lineRule="auto"/>
        <w:ind w:left="7200" w:right="617"/>
        <w:rPr>
          <w:rFonts w:ascii="Trebuchet MS" w:hAnsi="Trebuchet MS" w:cs="Trebuchet MS"/>
          <w:b/>
          <w:bCs/>
          <w:u w:val="thick"/>
        </w:rPr>
      </w:pPr>
    </w:p>
    <w:p w:rsidR="007963E0" w:rsidRDefault="007963E0" w:rsidP="005C5B51">
      <w:pPr>
        <w:widowControl w:val="0"/>
        <w:autoSpaceDE w:val="0"/>
        <w:autoSpaceDN w:val="0"/>
        <w:adjustRightInd w:val="0"/>
        <w:spacing w:after="0" w:line="240" w:lineRule="auto"/>
        <w:ind w:left="7200" w:right="617"/>
        <w:rPr>
          <w:rFonts w:ascii="Trebuchet MS" w:hAnsi="Trebuchet MS" w:cs="Trebuchet MS"/>
          <w:b/>
          <w:bCs/>
          <w:u w:val="thick"/>
        </w:rPr>
      </w:pPr>
    </w:p>
    <w:p w:rsidR="007963E0" w:rsidRDefault="007963E0" w:rsidP="005C5B51">
      <w:pPr>
        <w:widowControl w:val="0"/>
        <w:autoSpaceDE w:val="0"/>
        <w:autoSpaceDN w:val="0"/>
        <w:adjustRightInd w:val="0"/>
        <w:spacing w:after="0" w:line="240" w:lineRule="auto"/>
        <w:ind w:left="7200" w:right="617"/>
        <w:rPr>
          <w:rFonts w:ascii="Trebuchet MS" w:hAnsi="Trebuchet MS" w:cs="Trebuchet MS"/>
          <w:b/>
          <w:bCs/>
          <w:u w:val="thick"/>
        </w:rPr>
      </w:pPr>
    </w:p>
    <w:p w:rsidR="005C5B51" w:rsidRDefault="005C5B51" w:rsidP="005C5B51">
      <w:pPr>
        <w:widowControl w:val="0"/>
        <w:autoSpaceDE w:val="0"/>
        <w:autoSpaceDN w:val="0"/>
        <w:adjustRightInd w:val="0"/>
        <w:spacing w:after="0" w:line="240" w:lineRule="auto"/>
        <w:ind w:left="7200" w:right="617"/>
        <w:rPr>
          <w:rFonts w:ascii="Trebuchet MS" w:hAnsi="Trebuchet MS" w:cs="Trebuchet MS"/>
          <w:b/>
          <w:bCs/>
          <w:u w:val="thick"/>
        </w:rPr>
      </w:pPr>
      <w:r>
        <w:rPr>
          <w:rFonts w:ascii="Trebuchet MS" w:hAnsi="Trebuchet MS" w:cs="Trebuchet MS"/>
          <w:b/>
          <w:bCs/>
          <w:u w:val="thick"/>
        </w:rPr>
        <w:t>Annexure-2</w:t>
      </w:r>
    </w:p>
    <w:p w:rsidR="005C5B51" w:rsidRDefault="005C5B51" w:rsidP="005C5B51">
      <w:pPr>
        <w:widowControl w:val="0"/>
        <w:autoSpaceDE w:val="0"/>
        <w:autoSpaceDN w:val="0"/>
        <w:adjustRightInd w:val="0"/>
        <w:spacing w:after="0" w:line="240" w:lineRule="auto"/>
        <w:ind w:left="1082"/>
        <w:rPr>
          <w:rFonts w:ascii="Trebuchet MS" w:hAnsi="Trebuchet MS" w:cs="Trebuchet MS"/>
          <w:b/>
          <w:bCs/>
          <w:u w:val="thick"/>
        </w:rPr>
      </w:pPr>
    </w:p>
    <w:p w:rsidR="005C5B51" w:rsidRDefault="005C5B51" w:rsidP="005C5B51">
      <w:pPr>
        <w:widowControl w:val="0"/>
        <w:autoSpaceDE w:val="0"/>
        <w:autoSpaceDN w:val="0"/>
        <w:adjustRightInd w:val="0"/>
        <w:spacing w:after="0" w:line="240" w:lineRule="auto"/>
        <w:ind w:left="1082"/>
        <w:rPr>
          <w:rFonts w:ascii="Trebuchet MS" w:hAnsi="Trebuchet MS" w:cs="Trebuchet MS"/>
          <w:b/>
          <w:bCs/>
          <w:u w:val="thick"/>
        </w:rPr>
      </w:pPr>
    </w:p>
    <w:p w:rsidR="005C5B51" w:rsidRDefault="005C5B51" w:rsidP="005C5B51">
      <w:pPr>
        <w:widowControl w:val="0"/>
        <w:autoSpaceDE w:val="0"/>
        <w:autoSpaceDN w:val="0"/>
        <w:adjustRightInd w:val="0"/>
        <w:spacing w:after="0" w:line="240" w:lineRule="auto"/>
        <w:jc w:val="center"/>
        <w:rPr>
          <w:rFonts w:ascii="Trebuchet MS" w:hAnsi="Trebuchet MS" w:cs="Trebuchet MS"/>
        </w:rPr>
      </w:pPr>
      <w:r>
        <w:rPr>
          <w:rFonts w:ascii="Trebuchet MS" w:hAnsi="Trebuchet MS" w:cs="Trebuchet MS"/>
          <w:b/>
          <w:bCs/>
          <w:u w:val="thick"/>
        </w:rPr>
        <w:t>L</w:t>
      </w:r>
      <w:r>
        <w:rPr>
          <w:rFonts w:ascii="Trebuchet MS" w:hAnsi="Trebuchet MS" w:cs="Trebuchet MS"/>
          <w:b/>
          <w:bCs/>
          <w:spacing w:val="-1"/>
          <w:u w:val="thick"/>
        </w:rPr>
        <w:t>i</w:t>
      </w:r>
      <w:r>
        <w:rPr>
          <w:rFonts w:ascii="Trebuchet MS" w:hAnsi="Trebuchet MS" w:cs="Trebuchet MS"/>
          <w:b/>
          <w:bCs/>
          <w:spacing w:val="1"/>
          <w:u w:val="thick"/>
        </w:rPr>
        <w:t>s</w:t>
      </w:r>
      <w:r>
        <w:rPr>
          <w:rFonts w:ascii="Trebuchet MS" w:hAnsi="Trebuchet MS" w:cs="Trebuchet MS"/>
          <w:b/>
          <w:bCs/>
          <w:u w:val="thick"/>
        </w:rPr>
        <w:t>t of Te</w:t>
      </w:r>
      <w:r>
        <w:rPr>
          <w:rFonts w:ascii="Trebuchet MS" w:hAnsi="Trebuchet MS" w:cs="Trebuchet MS"/>
          <w:b/>
          <w:bCs/>
          <w:spacing w:val="-1"/>
          <w:u w:val="thick"/>
        </w:rPr>
        <w:t>r</w:t>
      </w:r>
      <w:r>
        <w:rPr>
          <w:rFonts w:ascii="Trebuchet MS" w:hAnsi="Trebuchet MS" w:cs="Trebuchet MS"/>
          <w:b/>
          <w:bCs/>
          <w:u w:val="thick"/>
        </w:rPr>
        <w:t>m D</w:t>
      </w:r>
      <w:r>
        <w:rPr>
          <w:rFonts w:ascii="Trebuchet MS" w:hAnsi="Trebuchet MS" w:cs="Trebuchet MS"/>
          <w:b/>
          <w:bCs/>
          <w:spacing w:val="-2"/>
          <w:u w:val="thick"/>
        </w:rPr>
        <w:t>e</w:t>
      </w:r>
      <w:r>
        <w:rPr>
          <w:rFonts w:ascii="Trebuchet MS" w:hAnsi="Trebuchet MS" w:cs="Trebuchet MS"/>
          <w:b/>
          <w:bCs/>
          <w:spacing w:val="1"/>
          <w:u w:val="thick"/>
        </w:rPr>
        <w:t>p</w:t>
      </w:r>
      <w:r>
        <w:rPr>
          <w:rFonts w:ascii="Trebuchet MS" w:hAnsi="Trebuchet MS" w:cs="Trebuchet MS"/>
          <w:b/>
          <w:bCs/>
          <w:u w:val="thick"/>
        </w:rPr>
        <w:t>o</w:t>
      </w:r>
      <w:r>
        <w:rPr>
          <w:rFonts w:ascii="Trebuchet MS" w:hAnsi="Trebuchet MS" w:cs="Trebuchet MS"/>
          <w:b/>
          <w:bCs/>
          <w:spacing w:val="1"/>
          <w:u w:val="thick"/>
        </w:rPr>
        <w:t>s</w:t>
      </w:r>
      <w:r>
        <w:rPr>
          <w:rFonts w:ascii="Trebuchet MS" w:hAnsi="Trebuchet MS" w:cs="Trebuchet MS"/>
          <w:b/>
          <w:bCs/>
          <w:spacing w:val="-1"/>
          <w:u w:val="thick"/>
        </w:rPr>
        <w:t>i</w:t>
      </w:r>
      <w:r>
        <w:rPr>
          <w:rFonts w:ascii="Trebuchet MS" w:hAnsi="Trebuchet MS" w:cs="Trebuchet MS"/>
          <w:b/>
          <w:bCs/>
          <w:u w:val="thick"/>
        </w:rPr>
        <w:t>t P</w:t>
      </w:r>
      <w:r>
        <w:rPr>
          <w:rFonts w:ascii="Trebuchet MS" w:hAnsi="Trebuchet MS" w:cs="Trebuchet MS"/>
          <w:b/>
          <w:bCs/>
          <w:spacing w:val="-3"/>
          <w:u w:val="thick"/>
        </w:rPr>
        <w:t>l</w:t>
      </w:r>
      <w:r>
        <w:rPr>
          <w:rFonts w:ascii="Trebuchet MS" w:hAnsi="Trebuchet MS" w:cs="Trebuchet MS"/>
          <w:b/>
          <w:bCs/>
          <w:u w:val="thick"/>
        </w:rPr>
        <w:t>a</w:t>
      </w:r>
      <w:r>
        <w:rPr>
          <w:rFonts w:ascii="Trebuchet MS" w:hAnsi="Trebuchet MS" w:cs="Trebuchet MS"/>
          <w:b/>
          <w:bCs/>
          <w:spacing w:val="-1"/>
          <w:u w:val="thick"/>
        </w:rPr>
        <w:t>n</w:t>
      </w:r>
      <w:r>
        <w:rPr>
          <w:rFonts w:ascii="Trebuchet MS" w:hAnsi="Trebuchet MS" w:cs="Trebuchet MS"/>
          <w:b/>
          <w:bCs/>
          <w:u w:val="thick"/>
        </w:rPr>
        <w:t xml:space="preserve">s of </w:t>
      </w:r>
      <w:r>
        <w:rPr>
          <w:rFonts w:ascii="Trebuchet MS" w:hAnsi="Trebuchet MS" w:cs="Trebuchet MS"/>
          <w:b/>
          <w:bCs/>
          <w:spacing w:val="-1"/>
          <w:u w:val="thick"/>
        </w:rPr>
        <w:t>t</w:t>
      </w:r>
      <w:r>
        <w:rPr>
          <w:rFonts w:ascii="Trebuchet MS" w:hAnsi="Trebuchet MS" w:cs="Trebuchet MS"/>
          <w:b/>
          <w:bCs/>
          <w:spacing w:val="1"/>
          <w:u w:val="thick"/>
        </w:rPr>
        <w:t>h</w:t>
      </w:r>
      <w:r>
        <w:rPr>
          <w:rFonts w:ascii="Trebuchet MS" w:hAnsi="Trebuchet MS" w:cs="Trebuchet MS"/>
          <w:b/>
          <w:bCs/>
          <w:u w:val="thick"/>
        </w:rPr>
        <w:t>e Bank &amp; Pla</w:t>
      </w:r>
      <w:r>
        <w:rPr>
          <w:rFonts w:ascii="Trebuchet MS" w:hAnsi="Trebuchet MS" w:cs="Trebuchet MS"/>
          <w:b/>
          <w:bCs/>
          <w:spacing w:val="-4"/>
          <w:u w:val="thick"/>
        </w:rPr>
        <w:t>n</w:t>
      </w:r>
      <w:r>
        <w:rPr>
          <w:rFonts w:ascii="Trebuchet MS" w:hAnsi="Trebuchet MS" w:cs="Trebuchet MS"/>
          <w:b/>
          <w:bCs/>
          <w:u w:val="thick"/>
        </w:rPr>
        <w:t>s for Re</w:t>
      </w:r>
      <w:r>
        <w:rPr>
          <w:rFonts w:ascii="Trebuchet MS" w:hAnsi="Trebuchet MS" w:cs="Trebuchet MS"/>
          <w:b/>
          <w:bCs/>
          <w:spacing w:val="-1"/>
          <w:u w:val="thick"/>
        </w:rPr>
        <w:t>n</w:t>
      </w:r>
      <w:r>
        <w:rPr>
          <w:rFonts w:ascii="Trebuchet MS" w:hAnsi="Trebuchet MS" w:cs="Trebuchet MS"/>
          <w:b/>
          <w:bCs/>
          <w:u w:val="thick"/>
        </w:rPr>
        <w:t>e</w:t>
      </w:r>
      <w:r>
        <w:rPr>
          <w:rFonts w:ascii="Trebuchet MS" w:hAnsi="Trebuchet MS" w:cs="Trebuchet MS"/>
          <w:b/>
          <w:bCs/>
          <w:spacing w:val="-2"/>
          <w:u w:val="thick"/>
        </w:rPr>
        <w:t>w</w:t>
      </w:r>
      <w:r>
        <w:rPr>
          <w:rFonts w:ascii="Trebuchet MS" w:hAnsi="Trebuchet MS" w:cs="Trebuchet MS"/>
          <w:b/>
          <w:bCs/>
          <w:u w:val="thick"/>
        </w:rPr>
        <w:t>al Re</w:t>
      </w:r>
      <w:r>
        <w:rPr>
          <w:rFonts w:ascii="Trebuchet MS" w:hAnsi="Trebuchet MS" w:cs="Trebuchet MS"/>
          <w:b/>
          <w:bCs/>
          <w:spacing w:val="-1"/>
          <w:u w:val="thick"/>
        </w:rPr>
        <w:t>i</w:t>
      </w:r>
      <w:r>
        <w:rPr>
          <w:rFonts w:ascii="Trebuchet MS" w:hAnsi="Trebuchet MS" w:cs="Trebuchet MS"/>
          <w:b/>
          <w:bCs/>
          <w:spacing w:val="-3"/>
          <w:u w:val="thick"/>
        </w:rPr>
        <w:t>n</w:t>
      </w:r>
      <w:r>
        <w:rPr>
          <w:rFonts w:ascii="Trebuchet MS" w:hAnsi="Trebuchet MS" w:cs="Trebuchet MS"/>
          <w:b/>
          <w:bCs/>
          <w:spacing w:val="1"/>
          <w:u w:val="thick"/>
        </w:rPr>
        <w:t>v</w:t>
      </w:r>
      <w:r>
        <w:rPr>
          <w:rFonts w:ascii="Trebuchet MS" w:hAnsi="Trebuchet MS" w:cs="Trebuchet MS"/>
          <w:b/>
          <w:bCs/>
          <w:u w:val="thick"/>
        </w:rPr>
        <w:t>e</w:t>
      </w:r>
      <w:r>
        <w:rPr>
          <w:rFonts w:ascii="Trebuchet MS" w:hAnsi="Trebuchet MS" w:cs="Trebuchet MS"/>
          <w:b/>
          <w:bCs/>
          <w:spacing w:val="1"/>
          <w:u w:val="thick"/>
        </w:rPr>
        <w:t>s</w:t>
      </w:r>
      <w:r>
        <w:rPr>
          <w:rFonts w:ascii="Trebuchet MS" w:hAnsi="Trebuchet MS" w:cs="Trebuchet MS"/>
          <w:b/>
          <w:bCs/>
          <w:spacing w:val="-1"/>
          <w:u w:val="thick"/>
        </w:rPr>
        <w:t>t</w:t>
      </w:r>
      <w:r>
        <w:rPr>
          <w:rFonts w:ascii="Trebuchet MS" w:hAnsi="Trebuchet MS" w:cs="Trebuchet MS"/>
          <w:b/>
          <w:bCs/>
          <w:spacing w:val="-3"/>
          <w:u w:val="thick"/>
        </w:rPr>
        <w:t>m</w:t>
      </w:r>
      <w:r>
        <w:rPr>
          <w:rFonts w:ascii="Trebuchet MS" w:hAnsi="Trebuchet MS" w:cs="Trebuchet MS"/>
          <w:b/>
          <w:bCs/>
          <w:u w:val="thick"/>
        </w:rPr>
        <w:t>ent</w:t>
      </w:r>
    </w:p>
    <w:p w:rsidR="005C5B51" w:rsidRDefault="005C5B51" w:rsidP="005C5B51">
      <w:pPr>
        <w:widowControl w:val="0"/>
        <w:autoSpaceDE w:val="0"/>
        <w:autoSpaceDN w:val="0"/>
        <w:adjustRightInd w:val="0"/>
        <w:spacing w:before="7" w:after="0" w:line="260" w:lineRule="exact"/>
        <w:rPr>
          <w:rFonts w:ascii="Trebuchet MS" w:hAnsi="Trebuchet MS" w:cs="Trebuchet MS"/>
          <w:sz w:val="26"/>
          <w:szCs w:val="26"/>
        </w:rPr>
      </w:pPr>
    </w:p>
    <w:tbl>
      <w:tblPr>
        <w:tblW w:w="0" w:type="auto"/>
        <w:jc w:val="center"/>
        <w:tblLayout w:type="fixed"/>
        <w:tblCellMar>
          <w:left w:w="0" w:type="dxa"/>
          <w:right w:w="0" w:type="dxa"/>
        </w:tblCellMar>
        <w:tblLook w:val="0000" w:firstRow="0" w:lastRow="0" w:firstColumn="0" w:lastColumn="0" w:noHBand="0" w:noVBand="0"/>
      </w:tblPr>
      <w:tblGrid>
        <w:gridCol w:w="3253"/>
        <w:gridCol w:w="2885"/>
        <w:gridCol w:w="3154"/>
      </w:tblGrid>
      <w:tr w:rsidR="005C5B51" w:rsidRPr="000141E7" w:rsidTr="00972920">
        <w:trPr>
          <w:trHeight w:hRule="exact" w:val="789"/>
          <w:jc w:val="center"/>
        </w:trPr>
        <w:tc>
          <w:tcPr>
            <w:tcW w:w="3253" w:type="dxa"/>
            <w:tcBorders>
              <w:top w:val="single" w:sz="4" w:space="0" w:color="000000"/>
              <w:left w:val="single" w:sz="4" w:space="0" w:color="000000"/>
              <w:bottom w:val="single" w:sz="4" w:space="0" w:color="000000"/>
              <w:right w:val="single" w:sz="4" w:space="0" w:color="000000"/>
            </w:tcBorders>
            <w:shd w:val="clear" w:color="auto" w:fill="FFF1CC"/>
          </w:tcPr>
          <w:p w:rsidR="005C5B51" w:rsidRPr="000141E7" w:rsidRDefault="005C5B51" w:rsidP="00972920">
            <w:pPr>
              <w:widowControl w:val="0"/>
              <w:autoSpaceDE w:val="0"/>
              <w:autoSpaceDN w:val="0"/>
              <w:adjustRightInd w:val="0"/>
              <w:spacing w:before="6"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D</w:t>
            </w:r>
            <w:r w:rsidRPr="000141E7">
              <w:rPr>
                <w:rFonts w:ascii="Trebuchet MS" w:hAnsi="Trebuchet MS" w:cs="Trebuchet MS"/>
              </w:rPr>
              <w:t>e</w:t>
            </w:r>
            <w:r w:rsidRPr="000141E7">
              <w:rPr>
                <w:rFonts w:ascii="Trebuchet MS" w:hAnsi="Trebuchet MS" w:cs="Trebuchet MS"/>
                <w:spacing w:val="-1"/>
              </w:rPr>
              <w:t>po</w:t>
            </w:r>
            <w:r w:rsidRPr="000141E7">
              <w:rPr>
                <w:rFonts w:ascii="Trebuchet MS" w:hAnsi="Trebuchet MS" w:cs="Trebuchet MS"/>
              </w:rPr>
              <w:t>s</w:t>
            </w:r>
            <w:r w:rsidRPr="000141E7">
              <w:rPr>
                <w:rFonts w:ascii="Trebuchet MS" w:hAnsi="Trebuchet MS" w:cs="Trebuchet MS"/>
                <w:spacing w:val="-1"/>
              </w:rPr>
              <w:t>i</w:t>
            </w:r>
            <w:r w:rsidRPr="000141E7">
              <w:rPr>
                <w:rFonts w:ascii="Trebuchet MS" w:hAnsi="Trebuchet MS" w:cs="Trebuchet MS"/>
              </w:rPr>
              <w:t xml:space="preserve">t </w:t>
            </w:r>
            <w:r w:rsidRPr="000141E7">
              <w:rPr>
                <w:rFonts w:ascii="Trebuchet MS" w:hAnsi="Trebuchet MS" w:cs="Trebuchet MS"/>
                <w:spacing w:val="-1"/>
              </w:rPr>
              <w:t>P</w:t>
            </w:r>
            <w:r w:rsidRPr="000141E7">
              <w:rPr>
                <w:rFonts w:ascii="Trebuchet MS" w:hAnsi="Trebuchet MS" w:cs="Trebuchet MS"/>
              </w:rPr>
              <w:t>l</w:t>
            </w:r>
            <w:r w:rsidRPr="000141E7">
              <w:rPr>
                <w:rFonts w:ascii="Trebuchet MS" w:hAnsi="Trebuchet MS" w:cs="Trebuchet MS"/>
                <w:spacing w:val="-1"/>
              </w:rPr>
              <w:t>a</w:t>
            </w:r>
            <w:r w:rsidRPr="000141E7">
              <w:rPr>
                <w:rFonts w:ascii="Trebuchet MS" w:hAnsi="Trebuchet MS" w:cs="Trebuchet MS"/>
              </w:rPr>
              <w:t>n</w:t>
            </w:r>
          </w:p>
        </w:tc>
        <w:tc>
          <w:tcPr>
            <w:tcW w:w="2885" w:type="dxa"/>
            <w:tcBorders>
              <w:top w:val="single" w:sz="4" w:space="0" w:color="000000"/>
              <w:left w:val="single" w:sz="4" w:space="0" w:color="000000"/>
              <w:bottom w:val="single" w:sz="4" w:space="0" w:color="000000"/>
              <w:right w:val="single" w:sz="4" w:space="0" w:color="000000"/>
            </w:tcBorders>
            <w:shd w:val="clear" w:color="auto" w:fill="FFF1CC"/>
          </w:tcPr>
          <w:p w:rsidR="005C5B51" w:rsidRPr="000141E7" w:rsidRDefault="005C5B51" w:rsidP="00972920">
            <w:pPr>
              <w:widowControl w:val="0"/>
              <w:autoSpaceDE w:val="0"/>
              <w:autoSpaceDN w:val="0"/>
              <w:adjustRightInd w:val="0"/>
              <w:spacing w:before="6"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R</w:t>
            </w:r>
            <w:r w:rsidRPr="000141E7">
              <w:rPr>
                <w:rFonts w:ascii="Trebuchet MS" w:hAnsi="Trebuchet MS" w:cs="Trebuchet MS"/>
              </w:rPr>
              <w:t>e</w:t>
            </w:r>
            <w:r w:rsidRPr="000141E7">
              <w:rPr>
                <w:rFonts w:ascii="Trebuchet MS" w:hAnsi="Trebuchet MS" w:cs="Trebuchet MS"/>
                <w:spacing w:val="-1"/>
              </w:rPr>
              <w:t>n</w:t>
            </w:r>
            <w:r w:rsidRPr="000141E7">
              <w:rPr>
                <w:rFonts w:ascii="Trebuchet MS" w:hAnsi="Trebuchet MS" w:cs="Trebuchet MS"/>
              </w:rPr>
              <w:t>e</w:t>
            </w:r>
            <w:r w:rsidRPr="000141E7">
              <w:rPr>
                <w:rFonts w:ascii="Trebuchet MS" w:hAnsi="Trebuchet MS" w:cs="Trebuchet MS"/>
                <w:spacing w:val="-1"/>
              </w:rPr>
              <w:t>wa</w:t>
            </w:r>
            <w:r w:rsidRPr="000141E7">
              <w:rPr>
                <w:rFonts w:ascii="Trebuchet MS" w:hAnsi="Trebuchet MS" w:cs="Trebuchet MS"/>
              </w:rPr>
              <w:t>l A</w:t>
            </w:r>
            <w:r w:rsidRPr="000141E7">
              <w:rPr>
                <w:rFonts w:ascii="Trebuchet MS" w:hAnsi="Trebuchet MS" w:cs="Trebuchet MS"/>
                <w:spacing w:val="-1"/>
              </w:rPr>
              <w:t>mo</w:t>
            </w:r>
            <w:r w:rsidRPr="000141E7">
              <w:rPr>
                <w:rFonts w:ascii="Trebuchet MS" w:hAnsi="Trebuchet MS" w:cs="Trebuchet MS"/>
              </w:rPr>
              <w:t>u</w:t>
            </w:r>
            <w:r w:rsidRPr="000141E7">
              <w:rPr>
                <w:rFonts w:ascii="Trebuchet MS" w:hAnsi="Trebuchet MS" w:cs="Trebuchet MS"/>
                <w:spacing w:val="-1"/>
              </w:rPr>
              <w:t>n</w:t>
            </w:r>
            <w:r w:rsidRPr="000141E7">
              <w:rPr>
                <w:rFonts w:ascii="Trebuchet MS" w:hAnsi="Trebuchet MS" w:cs="Trebuchet MS"/>
              </w:rPr>
              <w:t>t</w:t>
            </w:r>
          </w:p>
        </w:tc>
        <w:tc>
          <w:tcPr>
            <w:tcW w:w="3154" w:type="dxa"/>
            <w:tcBorders>
              <w:top w:val="single" w:sz="4" w:space="0" w:color="000000"/>
              <w:left w:val="single" w:sz="4" w:space="0" w:color="000000"/>
              <w:bottom w:val="single" w:sz="4" w:space="0" w:color="000000"/>
              <w:right w:val="single" w:sz="4" w:space="0" w:color="000000"/>
            </w:tcBorders>
            <w:shd w:val="clear" w:color="auto" w:fill="FFF1CC"/>
          </w:tcPr>
          <w:p w:rsidR="005C5B51" w:rsidRPr="000141E7" w:rsidRDefault="005C5B51" w:rsidP="00972920">
            <w:pPr>
              <w:widowControl w:val="0"/>
              <w:autoSpaceDE w:val="0"/>
              <w:autoSpaceDN w:val="0"/>
              <w:adjustRightInd w:val="0"/>
              <w:spacing w:before="6"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P</w:t>
            </w:r>
            <w:r w:rsidRPr="000141E7">
              <w:rPr>
                <w:rFonts w:ascii="Trebuchet MS" w:hAnsi="Trebuchet MS" w:cs="Trebuchet MS"/>
              </w:rPr>
              <w:t>l</w:t>
            </w:r>
            <w:r w:rsidRPr="000141E7">
              <w:rPr>
                <w:rFonts w:ascii="Trebuchet MS" w:hAnsi="Trebuchet MS" w:cs="Trebuchet MS"/>
                <w:spacing w:val="-1"/>
              </w:rPr>
              <w:t>a</w:t>
            </w:r>
            <w:r w:rsidRPr="000141E7">
              <w:rPr>
                <w:rFonts w:ascii="Trebuchet MS" w:hAnsi="Trebuchet MS" w:cs="Trebuchet MS"/>
              </w:rPr>
              <w:t>n f</w:t>
            </w:r>
            <w:r w:rsidRPr="000141E7">
              <w:rPr>
                <w:rFonts w:ascii="Trebuchet MS" w:hAnsi="Trebuchet MS" w:cs="Trebuchet MS"/>
                <w:spacing w:val="-1"/>
              </w:rPr>
              <w:t>o</w:t>
            </w:r>
            <w:r w:rsidRPr="000141E7">
              <w:rPr>
                <w:rFonts w:ascii="Trebuchet MS" w:hAnsi="Trebuchet MS" w:cs="Trebuchet MS"/>
              </w:rPr>
              <w:t>r</w:t>
            </w:r>
            <w:r w:rsidRPr="000141E7">
              <w:rPr>
                <w:rFonts w:ascii="Trebuchet MS" w:hAnsi="Trebuchet MS" w:cs="Trebuchet MS"/>
                <w:spacing w:val="-1"/>
              </w:rPr>
              <w:t>A</w:t>
            </w:r>
            <w:r w:rsidRPr="000141E7">
              <w:rPr>
                <w:rFonts w:ascii="Trebuchet MS" w:hAnsi="Trebuchet MS" w:cs="Trebuchet MS"/>
              </w:rPr>
              <w:t>u</w:t>
            </w:r>
            <w:r w:rsidRPr="000141E7">
              <w:rPr>
                <w:rFonts w:ascii="Trebuchet MS" w:hAnsi="Trebuchet MS" w:cs="Trebuchet MS"/>
                <w:spacing w:val="-2"/>
              </w:rPr>
              <w:t>t</w:t>
            </w:r>
            <w:r w:rsidRPr="000141E7">
              <w:rPr>
                <w:rFonts w:ascii="Trebuchet MS" w:hAnsi="Trebuchet MS" w:cs="Trebuchet MS"/>
              </w:rPr>
              <w:t>o</w:t>
            </w:r>
            <w:r w:rsidRPr="000141E7">
              <w:rPr>
                <w:rFonts w:ascii="Trebuchet MS" w:hAnsi="Trebuchet MS" w:cs="Trebuchet MS"/>
                <w:spacing w:val="1"/>
              </w:rPr>
              <w:t>-R</w:t>
            </w:r>
            <w:r w:rsidRPr="000141E7">
              <w:rPr>
                <w:rFonts w:ascii="Trebuchet MS" w:hAnsi="Trebuchet MS" w:cs="Trebuchet MS"/>
              </w:rPr>
              <w:t>e</w:t>
            </w:r>
            <w:r w:rsidRPr="000141E7">
              <w:rPr>
                <w:rFonts w:ascii="Trebuchet MS" w:hAnsi="Trebuchet MS" w:cs="Trebuchet MS"/>
                <w:spacing w:val="-1"/>
              </w:rPr>
              <w:t>n</w:t>
            </w:r>
            <w:r w:rsidRPr="000141E7">
              <w:rPr>
                <w:rFonts w:ascii="Trebuchet MS" w:hAnsi="Trebuchet MS" w:cs="Trebuchet MS"/>
              </w:rPr>
              <w:t>e</w:t>
            </w:r>
            <w:r w:rsidRPr="000141E7">
              <w:rPr>
                <w:rFonts w:ascii="Trebuchet MS" w:hAnsi="Trebuchet MS" w:cs="Trebuchet MS"/>
                <w:spacing w:val="-1"/>
              </w:rPr>
              <w:t>wa</w:t>
            </w:r>
            <w:r w:rsidRPr="000141E7">
              <w:rPr>
                <w:rFonts w:ascii="Trebuchet MS" w:hAnsi="Trebuchet MS" w:cs="Trebuchet MS"/>
              </w:rPr>
              <w:t>l</w:t>
            </w:r>
          </w:p>
        </w:tc>
      </w:tr>
      <w:tr w:rsidR="005C5B51" w:rsidRPr="000141E7" w:rsidTr="00972920">
        <w:trPr>
          <w:trHeight w:hRule="exact" w:val="581"/>
          <w:jc w:val="center"/>
        </w:trPr>
        <w:tc>
          <w:tcPr>
            <w:tcW w:w="3253"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99" w:after="0" w:line="240" w:lineRule="auto"/>
              <w:ind w:left="102"/>
              <w:rPr>
                <w:rFonts w:ascii="Times New Roman" w:hAnsi="Times New Roman"/>
                <w:sz w:val="24"/>
                <w:szCs w:val="24"/>
              </w:rPr>
            </w:pPr>
            <w:r w:rsidRPr="000141E7">
              <w:rPr>
                <w:rFonts w:ascii="Trebuchet MS" w:hAnsi="Trebuchet MS" w:cs="Trebuchet MS"/>
              </w:rPr>
              <w:t>C</w:t>
            </w:r>
            <w:r w:rsidRPr="000141E7">
              <w:rPr>
                <w:rFonts w:ascii="Trebuchet MS" w:hAnsi="Trebuchet MS" w:cs="Trebuchet MS"/>
                <w:spacing w:val="-1"/>
              </w:rPr>
              <w:t>a</w:t>
            </w:r>
            <w:r w:rsidRPr="000141E7">
              <w:rPr>
                <w:rFonts w:ascii="Trebuchet MS" w:hAnsi="Trebuchet MS" w:cs="Trebuchet MS"/>
              </w:rPr>
              <w:t>sh Cer</w:t>
            </w:r>
            <w:r w:rsidRPr="000141E7">
              <w:rPr>
                <w:rFonts w:ascii="Trebuchet MS" w:hAnsi="Trebuchet MS" w:cs="Trebuchet MS"/>
                <w:spacing w:val="-1"/>
              </w:rPr>
              <w:t>t</w:t>
            </w:r>
            <w:r w:rsidRPr="000141E7">
              <w:rPr>
                <w:rFonts w:ascii="Trebuchet MS" w:hAnsi="Trebuchet MS" w:cs="Trebuchet MS"/>
              </w:rPr>
              <w:t>if</w:t>
            </w:r>
            <w:r w:rsidRPr="000141E7">
              <w:rPr>
                <w:rFonts w:ascii="Trebuchet MS" w:hAnsi="Trebuchet MS" w:cs="Trebuchet MS"/>
                <w:spacing w:val="-1"/>
              </w:rPr>
              <w:t>i</w:t>
            </w:r>
            <w:r w:rsidRPr="000141E7">
              <w:rPr>
                <w:rFonts w:ascii="Trebuchet MS" w:hAnsi="Trebuchet MS" w:cs="Trebuchet MS"/>
                <w:spacing w:val="1"/>
              </w:rPr>
              <w:t>c</w:t>
            </w:r>
            <w:r w:rsidRPr="000141E7">
              <w:rPr>
                <w:rFonts w:ascii="Trebuchet MS" w:hAnsi="Trebuchet MS" w:cs="Trebuchet MS"/>
                <w:spacing w:val="-1"/>
              </w:rPr>
              <w:t>at</w:t>
            </w:r>
            <w:r w:rsidRPr="000141E7">
              <w:rPr>
                <w:rFonts w:ascii="Trebuchet MS" w:hAnsi="Trebuchet MS" w:cs="Trebuchet MS"/>
              </w:rPr>
              <w:t>e</w:t>
            </w:r>
          </w:p>
        </w:tc>
        <w:tc>
          <w:tcPr>
            <w:tcW w:w="2885"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99" w:after="0" w:line="240" w:lineRule="auto"/>
              <w:ind w:left="102"/>
              <w:rPr>
                <w:rFonts w:ascii="Times New Roman" w:hAnsi="Times New Roman"/>
                <w:sz w:val="24"/>
                <w:szCs w:val="24"/>
              </w:rPr>
            </w:pPr>
            <w:r w:rsidRPr="000141E7">
              <w:rPr>
                <w:rFonts w:ascii="Trebuchet MS" w:hAnsi="Trebuchet MS" w:cs="Trebuchet MS"/>
                <w:spacing w:val="-1"/>
              </w:rPr>
              <w:t>P</w:t>
            </w:r>
            <w:r w:rsidRPr="000141E7">
              <w:rPr>
                <w:rFonts w:ascii="Trebuchet MS" w:hAnsi="Trebuchet MS" w:cs="Trebuchet MS"/>
              </w:rPr>
              <w:t>rincip</w:t>
            </w:r>
            <w:r w:rsidRPr="000141E7">
              <w:rPr>
                <w:rFonts w:ascii="Trebuchet MS" w:hAnsi="Trebuchet MS" w:cs="Trebuchet MS"/>
                <w:spacing w:val="-2"/>
              </w:rPr>
              <w:t>a</w:t>
            </w:r>
            <w:r w:rsidRPr="000141E7">
              <w:rPr>
                <w:rFonts w:ascii="Trebuchet MS" w:hAnsi="Trebuchet MS" w:cs="Trebuchet MS"/>
              </w:rPr>
              <w:t xml:space="preserve">l + </w:t>
            </w:r>
            <w:r w:rsidRPr="000141E7">
              <w:rPr>
                <w:rFonts w:ascii="Trebuchet MS" w:hAnsi="Trebuchet MS" w:cs="Trebuchet MS"/>
                <w:spacing w:val="1"/>
              </w:rPr>
              <w:t>I</w:t>
            </w:r>
            <w:r w:rsidRPr="000141E7">
              <w:rPr>
                <w:rFonts w:ascii="Trebuchet MS" w:hAnsi="Trebuchet MS" w:cs="Trebuchet MS"/>
              </w:rPr>
              <w:t>n</w:t>
            </w:r>
            <w:r w:rsidRPr="000141E7">
              <w:rPr>
                <w:rFonts w:ascii="Trebuchet MS" w:hAnsi="Trebuchet MS" w:cs="Trebuchet MS"/>
                <w:spacing w:val="-2"/>
              </w:rPr>
              <w:t>t</w:t>
            </w:r>
            <w:r w:rsidRPr="000141E7">
              <w:rPr>
                <w:rFonts w:ascii="Trebuchet MS" w:hAnsi="Trebuchet MS" w:cs="Trebuchet MS"/>
              </w:rPr>
              <w:t>ere</w:t>
            </w:r>
            <w:r w:rsidRPr="000141E7">
              <w:rPr>
                <w:rFonts w:ascii="Trebuchet MS" w:hAnsi="Trebuchet MS" w:cs="Trebuchet MS"/>
                <w:spacing w:val="-1"/>
              </w:rPr>
              <w:t>s</w:t>
            </w:r>
            <w:r w:rsidRPr="000141E7">
              <w:rPr>
                <w:rFonts w:ascii="Trebuchet MS" w:hAnsi="Trebuchet MS" w:cs="Trebuchet MS"/>
              </w:rPr>
              <w:t>t</w:t>
            </w:r>
          </w:p>
        </w:tc>
        <w:tc>
          <w:tcPr>
            <w:tcW w:w="3154"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99" w:after="0" w:line="240" w:lineRule="auto"/>
              <w:ind w:left="102"/>
              <w:rPr>
                <w:rFonts w:ascii="Times New Roman" w:hAnsi="Times New Roman"/>
                <w:sz w:val="24"/>
                <w:szCs w:val="24"/>
              </w:rPr>
            </w:pPr>
            <w:r w:rsidRPr="000141E7">
              <w:rPr>
                <w:rFonts w:ascii="Trebuchet MS" w:hAnsi="Trebuchet MS" w:cs="Trebuchet MS"/>
              </w:rPr>
              <w:t>C</w:t>
            </w:r>
            <w:r w:rsidRPr="000141E7">
              <w:rPr>
                <w:rFonts w:ascii="Trebuchet MS" w:hAnsi="Trebuchet MS" w:cs="Trebuchet MS"/>
                <w:spacing w:val="-1"/>
              </w:rPr>
              <w:t>a</w:t>
            </w:r>
            <w:r w:rsidRPr="000141E7">
              <w:rPr>
                <w:rFonts w:ascii="Trebuchet MS" w:hAnsi="Trebuchet MS" w:cs="Trebuchet MS"/>
              </w:rPr>
              <w:t>sh Cer</w:t>
            </w:r>
            <w:r w:rsidRPr="000141E7">
              <w:rPr>
                <w:rFonts w:ascii="Trebuchet MS" w:hAnsi="Trebuchet MS" w:cs="Trebuchet MS"/>
                <w:spacing w:val="-1"/>
              </w:rPr>
              <w:t>t</w:t>
            </w:r>
            <w:r w:rsidRPr="000141E7">
              <w:rPr>
                <w:rFonts w:ascii="Trebuchet MS" w:hAnsi="Trebuchet MS" w:cs="Trebuchet MS"/>
              </w:rPr>
              <w:t>if</w:t>
            </w:r>
            <w:r w:rsidRPr="000141E7">
              <w:rPr>
                <w:rFonts w:ascii="Trebuchet MS" w:hAnsi="Trebuchet MS" w:cs="Trebuchet MS"/>
                <w:spacing w:val="-1"/>
              </w:rPr>
              <w:t>i</w:t>
            </w:r>
            <w:r w:rsidRPr="000141E7">
              <w:rPr>
                <w:rFonts w:ascii="Trebuchet MS" w:hAnsi="Trebuchet MS" w:cs="Trebuchet MS"/>
                <w:spacing w:val="1"/>
              </w:rPr>
              <w:t>c</w:t>
            </w:r>
            <w:r w:rsidRPr="000141E7">
              <w:rPr>
                <w:rFonts w:ascii="Trebuchet MS" w:hAnsi="Trebuchet MS" w:cs="Trebuchet MS"/>
                <w:spacing w:val="-1"/>
              </w:rPr>
              <w:t>at</w:t>
            </w:r>
            <w:r w:rsidRPr="000141E7">
              <w:rPr>
                <w:rFonts w:ascii="Trebuchet MS" w:hAnsi="Trebuchet MS" w:cs="Trebuchet MS"/>
              </w:rPr>
              <w:t>e</w:t>
            </w:r>
          </w:p>
        </w:tc>
      </w:tr>
      <w:tr w:rsidR="005C5B51" w:rsidRPr="000141E7" w:rsidTr="00972920">
        <w:trPr>
          <w:trHeight w:hRule="exact" w:val="778"/>
          <w:jc w:val="center"/>
        </w:trPr>
        <w:tc>
          <w:tcPr>
            <w:tcW w:w="3253"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Ta</w:t>
            </w:r>
            <w:r w:rsidRPr="000141E7">
              <w:rPr>
                <w:rFonts w:ascii="Trebuchet MS" w:hAnsi="Trebuchet MS" w:cs="Trebuchet MS"/>
              </w:rPr>
              <w:t>x S</w:t>
            </w:r>
            <w:r w:rsidRPr="000141E7">
              <w:rPr>
                <w:rFonts w:ascii="Trebuchet MS" w:hAnsi="Trebuchet MS" w:cs="Trebuchet MS"/>
                <w:spacing w:val="-1"/>
              </w:rPr>
              <w:t>a</w:t>
            </w:r>
            <w:r w:rsidRPr="000141E7">
              <w:rPr>
                <w:rFonts w:ascii="Trebuchet MS" w:hAnsi="Trebuchet MS" w:cs="Trebuchet MS"/>
              </w:rPr>
              <w:t>ver(</w:t>
            </w:r>
            <w:r w:rsidRPr="000141E7">
              <w:rPr>
                <w:rFonts w:ascii="Trebuchet MS" w:hAnsi="Trebuchet MS" w:cs="Trebuchet MS"/>
                <w:spacing w:val="-1"/>
              </w:rPr>
              <w:t>I</w:t>
            </w:r>
            <w:r w:rsidRPr="000141E7">
              <w:rPr>
                <w:rFonts w:ascii="Trebuchet MS" w:hAnsi="Trebuchet MS" w:cs="Trebuchet MS"/>
              </w:rPr>
              <w:t>)</w:t>
            </w:r>
            <w:r w:rsidRPr="000141E7">
              <w:rPr>
                <w:rFonts w:ascii="Trebuchet MS" w:hAnsi="Trebuchet MS" w:cs="Trebuchet MS"/>
                <w:spacing w:val="-1"/>
              </w:rPr>
              <w:t>F</w:t>
            </w:r>
            <w:r w:rsidRPr="000141E7">
              <w:rPr>
                <w:rFonts w:ascii="Trebuchet MS" w:hAnsi="Trebuchet MS" w:cs="Trebuchet MS"/>
              </w:rPr>
              <w:t>D</w:t>
            </w:r>
          </w:p>
        </w:tc>
        <w:tc>
          <w:tcPr>
            <w:tcW w:w="2885"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P</w:t>
            </w:r>
            <w:r w:rsidRPr="000141E7">
              <w:rPr>
                <w:rFonts w:ascii="Trebuchet MS" w:hAnsi="Trebuchet MS" w:cs="Trebuchet MS"/>
              </w:rPr>
              <w:t>rincip</w:t>
            </w:r>
            <w:r w:rsidRPr="000141E7">
              <w:rPr>
                <w:rFonts w:ascii="Trebuchet MS" w:hAnsi="Trebuchet MS" w:cs="Trebuchet MS"/>
                <w:spacing w:val="-2"/>
              </w:rPr>
              <w:t>a</w:t>
            </w:r>
            <w:r w:rsidRPr="000141E7">
              <w:rPr>
                <w:rFonts w:ascii="Trebuchet MS" w:hAnsi="Trebuchet MS" w:cs="Trebuchet MS"/>
              </w:rPr>
              <w:t>l o</w:t>
            </w:r>
            <w:r w:rsidRPr="000141E7">
              <w:rPr>
                <w:rFonts w:ascii="Trebuchet MS" w:hAnsi="Trebuchet MS" w:cs="Trebuchet MS"/>
                <w:spacing w:val="-1"/>
              </w:rPr>
              <w:t>n</w:t>
            </w:r>
            <w:r w:rsidRPr="000141E7">
              <w:rPr>
                <w:rFonts w:ascii="Trebuchet MS" w:hAnsi="Trebuchet MS" w:cs="Trebuchet MS"/>
              </w:rPr>
              <w:t>ly</w:t>
            </w:r>
          </w:p>
        </w:tc>
        <w:tc>
          <w:tcPr>
            <w:tcW w:w="3154"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F</w:t>
            </w:r>
            <w:r w:rsidRPr="000141E7">
              <w:rPr>
                <w:rFonts w:ascii="Trebuchet MS" w:hAnsi="Trebuchet MS" w:cs="Trebuchet MS"/>
              </w:rPr>
              <w:t>i</w:t>
            </w:r>
            <w:r w:rsidRPr="000141E7">
              <w:rPr>
                <w:rFonts w:ascii="Trebuchet MS" w:hAnsi="Trebuchet MS" w:cs="Trebuchet MS"/>
                <w:spacing w:val="-1"/>
              </w:rPr>
              <w:t>x</w:t>
            </w:r>
            <w:r w:rsidRPr="000141E7">
              <w:rPr>
                <w:rFonts w:ascii="Trebuchet MS" w:hAnsi="Trebuchet MS" w:cs="Trebuchet MS"/>
              </w:rPr>
              <w:t xml:space="preserve">ed </w:t>
            </w:r>
            <w:r w:rsidRPr="000141E7">
              <w:rPr>
                <w:rFonts w:ascii="Trebuchet MS" w:hAnsi="Trebuchet MS" w:cs="Trebuchet MS"/>
                <w:spacing w:val="-1"/>
              </w:rPr>
              <w:t>D</w:t>
            </w:r>
            <w:r w:rsidRPr="000141E7">
              <w:rPr>
                <w:rFonts w:ascii="Trebuchet MS" w:hAnsi="Trebuchet MS" w:cs="Trebuchet MS"/>
              </w:rPr>
              <w:t>e</w:t>
            </w:r>
            <w:r w:rsidRPr="000141E7">
              <w:rPr>
                <w:rFonts w:ascii="Trebuchet MS" w:hAnsi="Trebuchet MS" w:cs="Trebuchet MS"/>
                <w:spacing w:val="-1"/>
              </w:rPr>
              <w:t>po</w:t>
            </w:r>
            <w:r w:rsidRPr="000141E7">
              <w:rPr>
                <w:rFonts w:ascii="Trebuchet MS" w:hAnsi="Trebuchet MS" w:cs="Trebuchet MS"/>
              </w:rPr>
              <w:t>s</w:t>
            </w:r>
            <w:r w:rsidRPr="000141E7">
              <w:rPr>
                <w:rFonts w:ascii="Trebuchet MS" w:hAnsi="Trebuchet MS" w:cs="Trebuchet MS"/>
                <w:spacing w:val="-1"/>
              </w:rPr>
              <w:t>i</w:t>
            </w:r>
            <w:r w:rsidRPr="000141E7">
              <w:rPr>
                <w:rFonts w:ascii="Trebuchet MS" w:hAnsi="Trebuchet MS" w:cs="Trebuchet MS"/>
              </w:rPr>
              <w:t>t</w:t>
            </w:r>
          </w:p>
        </w:tc>
      </w:tr>
      <w:tr w:rsidR="005C5B51" w:rsidRPr="000141E7" w:rsidTr="00972920">
        <w:trPr>
          <w:trHeight w:hRule="exact" w:val="778"/>
          <w:jc w:val="center"/>
        </w:trPr>
        <w:tc>
          <w:tcPr>
            <w:tcW w:w="3253"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Ta</w:t>
            </w:r>
            <w:r w:rsidRPr="000141E7">
              <w:rPr>
                <w:rFonts w:ascii="Trebuchet MS" w:hAnsi="Trebuchet MS" w:cs="Trebuchet MS"/>
              </w:rPr>
              <w:t>x S</w:t>
            </w:r>
            <w:r w:rsidRPr="000141E7">
              <w:rPr>
                <w:rFonts w:ascii="Trebuchet MS" w:hAnsi="Trebuchet MS" w:cs="Trebuchet MS"/>
                <w:spacing w:val="-1"/>
              </w:rPr>
              <w:t>a</w:t>
            </w:r>
            <w:r w:rsidRPr="000141E7">
              <w:rPr>
                <w:rFonts w:ascii="Trebuchet MS" w:hAnsi="Trebuchet MS" w:cs="Trebuchet MS"/>
              </w:rPr>
              <w:t>ver(</w:t>
            </w:r>
            <w:r w:rsidRPr="000141E7">
              <w:rPr>
                <w:rFonts w:ascii="Trebuchet MS" w:hAnsi="Trebuchet MS" w:cs="Trebuchet MS"/>
                <w:spacing w:val="-1"/>
              </w:rPr>
              <w:t>I</w:t>
            </w:r>
            <w:r w:rsidRPr="000141E7">
              <w:rPr>
                <w:rFonts w:ascii="Trebuchet MS" w:hAnsi="Trebuchet MS" w:cs="Trebuchet MS"/>
                <w:spacing w:val="1"/>
              </w:rPr>
              <w:t>I</w:t>
            </w:r>
            <w:r w:rsidRPr="000141E7">
              <w:rPr>
                <w:rFonts w:ascii="Trebuchet MS" w:hAnsi="Trebuchet MS" w:cs="Trebuchet MS"/>
              </w:rPr>
              <w:t>)M</w:t>
            </w:r>
            <w:r w:rsidRPr="000141E7">
              <w:rPr>
                <w:rFonts w:ascii="Trebuchet MS" w:hAnsi="Trebuchet MS" w:cs="Trebuchet MS"/>
                <w:spacing w:val="-2"/>
              </w:rPr>
              <w:t>o</w:t>
            </w:r>
            <w:r w:rsidRPr="000141E7">
              <w:rPr>
                <w:rFonts w:ascii="Trebuchet MS" w:hAnsi="Trebuchet MS" w:cs="Trebuchet MS"/>
              </w:rPr>
              <w:t>n</w:t>
            </w:r>
            <w:r w:rsidRPr="000141E7">
              <w:rPr>
                <w:rFonts w:ascii="Trebuchet MS" w:hAnsi="Trebuchet MS" w:cs="Trebuchet MS"/>
                <w:spacing w:val="-2"/>
              </w:rPr>
              <w:t>t</w:t>
            </w:r>
            <w:r w:rsidRPr="000141E7">
              <w:rPr>
                <w:rFonts w:ascii="Trebuchet MS" w:hAnsi="Trebuchet MS" w:cs="Trebuchet MS"/>
              </w:rPr>
              <w:t>h</w:t>
            </w:r>
            <w:r w:rsidRPr="000141E7">
              <w:rPr>
                <w:rFonts w:ascii="Trebuchet MS" w:hAnsi="Trebuchet MS" w:cs="Trebuchet MS"/>
                <w:spacing w:val="-1"/>
              </w:rPr>
              <w:t>l</w:t>
            </w:r>
            <w:r w:rsidRPr="000141E7">
              <w:rPr>
                <w:rFonts w:ascii="Trebuchet MS" w:hAnsi="Trebuchet MS" w:cs="Trebuchet MS"/>
              </w:rPr>
              <w:t>y</w:t>
            </w:r>
            <w:r w:rsidRPr="000141E7">
              <w:rPr>
                <w:rFonts w:ascii="Trebuchet MS" w:hAnsi="Trebuchet MS" w:cs="Trebuchet MS"/>
                <w:spacing w:val="-1"/>
              </w:rPr>
              <w:t>Payo</w:t>
            </w:r>
            <w:r w:rsidRPr="000141E7">
              <w:rPr>
                <w:rFonts w:ascii="Trebuchet MS" w:hAnsi="Trebuchet MS" w:cs="Trebuchet MS"/>
              </w:rPr>
              <w:t>ut</w:t>
            </w:r>
          </w:p>
        </w:tc>
        <w:tc>
          <w:tcPr>
            <w:tcW w:w="2885"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P</w:t>
            </w:r>
            <w:r w:rsidRPr="000141E7">
              <w:rPr>
                <w:rFonts w:ascii="Trebuchet MS" w:hAnsi="Trebuchet MS" w:cs="Trebuchet MS"/>
              </w:rPr>
              <w:t>rincip</w:t>
            </w:r>
            <w:r w:rsidRPr="000141E7">
              <w:rPr>
                <w:rFonts w:ascii="Trebuchet MS" w:hAnsi="Trebuchet MS" w:cs="Trebuchet MS"/>
                <w:spacing w:val="-2"/>
              </w:rPr>
              <w:t>a</w:t>
            </w:r>
            <w:r w:rsidRPr="000141E7">
              <w:rPr>
                <w:rFonts w:ascii="Trebuchet MS" w:hAnsi="Trebuchet MS" w:cs="Trebuchet MS"/>
              </w:rPr>
              <w:t>l</w:t>
            </w:r>
          </w:p>
        </w:tc>
        <w:tc>
          <w:tcPr>
            <w:tcW w:w="3154"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rPr>
              <w:t>M</w:t>
            </w:r>
            <w:r w:rsidRPr="000141E7">
              <w:rPr>
                <w:rFonts w:ascii="Trebuchet MS" w:hAnsi="Trebuchet MS" w:cs="Trebuchet MS"/>
                <w:spacing w:val="-2"/>
              </w:rPr>
              <w:t>o</w:t>
            </w:r>
            <w:r w:rsidRPr="000141E7">
              <w:rPr>
                <w:rFonts w:ascii="Trebuchet MS" w:hAnsi="Trebuchet MS" w:cs="Trebuchet MS"/>
              </w:rPr>
              <w:t>n</w:t>
            </w:r>
            <w:r w:rsidRPr="000141E7">
              <w:rPr>
                <w:rFonts w:ascii="Trebuchet MS" w:hAnsi="Trebuchet MS" w:cs="Trebuchet MS"/>
                <w:spacing w:val="-2"/>
              </w:rPr>
              <w:t>t</w:t>
            </w:r>
            <w:r w:rsidRPr="000141E7">
              <w:rPr>
                <w:rFonts w:ascii="Trebuchet MS" w:hAnsi="Trebuchet MS" w:cs="Trebuchet MS"/>
              </w:rPr>
              <w:t>h</w:t>
            </w:r>
            <w:r w:rsidRPr="000141E7">
              <w:rPr>
                <w:rFonts w:ascii="Trebuchet MS" w:hAnsi="Trebuchet MS" w:cs="Trebuchet MS"/>
                <w:spacing w:val="-1"/>
              </w:rPr>
              <w:t>l</w:t>
            </w:r>
            <w:r w:rsidRPr="000141E7">
              <w:rPr>
                <w:rFonts w:ascii="Trebuchet MS" w:hAnsi="Trebuchet MS" w:cs="Trebuchet MS"/>
              </w:rPr>
              <w:t xml:space="preserve">y </w:t>
            </w:r>
            <w:r w:rsidRPr="000141E7">
              <w:rPr>
                <w:rFonts w:ascii="Trebuchet MS" w:hAnsi="Trebuchet MS" w:cs="Trebuchet MS"/>
                <w:spacing w:val="-1"/>
              </w:rPr>
              <w:t>Y</w:t>
            </w:r>
            <w:r w:rsidRPr="000141E7">
              <w:rPr>
                <w:rFonts w:ascii="Trebuchet MS" w:hAnsi="Trebuchet MS" w:cs="Trebuchet MS"/>
              </w:rPr>
              <w:t>i</w:t>
            </w:r>
            <w:r w:rsidRPr="000141E7">
              <w:rPr>
                <w:rFonts w:ascii="Trebuchet MS" w:hAnsi="Trebuchet MS" w:cs="Trebuchet MS"/>
                <w:spacing w:val="-1"/>
              </w:rPr>
              <w:t>e</w:t>
            </w:r>
            <w:r w:rsidRPr="000141E7">
              <w:rPr>
                <w:rFonts w:ascii="Trebuchet MS" w:hAnsi="Trebuchet MS" w:cs="Trebuchet MS"/>
              </w:rPr>
              <w:t>ld (M</w:t>
            </w:r>
            <w:r w:rsidRPr="000141E7">
              <w:rPr>
                <w:rFonts w:ascii="Trebuchet MS" w:hAnsi="Trebuchet MS" w:cs="Trebuchet MS"/>
                <w:spacing w:val="-1"/>
              </w:rPr>
              <w:t>YD</w:t>
            </w:r>
            <w:r w:rsidRPr="000141E7">
              <w:rPr>
                <w:rFonts w:ascii="Trebuchet MS" w:hAnsi="Trebuchet MS" w:cs="Trebuchet MS"/>
              </w:rPr>
              <w:t>)</w:t>
            </w:r>
          </w:p>
        </w:tc>
      </w:tr>
      <w:tr w:rsidR="005C5B51" w:rsidRPr="000141E7" w:rsidTr="00972920">
        <w:trPr>
          <w:trHeight w:hRule="exact" w:val="775"/>
          <w:jc w:val="center"/>
        </w:trPr>
        <w:tc>
          <w:tcPr>
            <w:tcW w:w="3253"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Ta</w:t>
            </w:r>
            <w:r w:rsidRPr="000141E7">
              <w:rPr>
                <w:rFonts w:ascii="Trebuchet MS" w:hAnsi="Trebuchet MS" w:cs="Trebuchet MS"/>
              </w:rPr>
              <w:t>x S</w:t>
            </w:r>
            <w:r w:rsidRPr="000141E7">
              <w:rPr>
                <w:rFonts w:ascii="Trebuchet MS" w:hAnsi="Trebuchet MS" w:cs="Trebuchet MS"/>
                <w:spacing w:val="-1"/>
              </w:rPr>
              <w:t>a</w:t>
            </w:r>
            <w:r w:rsidRPr="000141E7">
              <w:rPr>
                <w:rFonts w:ascii="Trebuchet MS" w:hAnsi="Trebuchet MS" w:cs="Trebuchet MS"/>
              </w:rPr>
              <w:t>ver(</w:t>
            </w:r>
            <w:r w:rsidRPr="000141E7">
              <w:rPr>
                <w:rFonts w:ascii="Trebuchet MS" w:hAnsi="Trebuchet MS" w:cs="Trebuchet MS"/>
                <w:spacing w:val="-1"/>
              </w:rPr>
              <w:t>I</w:t>
            </w:r>
            <w:r w:rsidRPr="000141E7">
              <w:rPr>
                <w:rFonts w:ascii="Trebuchet MS" w:hAnsi="Trebuchet MS" w:cs="Trebuchet MS"/>
                <w:spacing w:val="1"/>
              </w:rPr>
              <w:t>I</w:t>
            </w:r>
            <w:r w:rsidRPr="000141E7">
              <w:rPr>
                <w:rFonts w:ascii="Trebuchet MS" w:hAnsi="Trebuchet MS" w:cs="Trebuchet MS"/>
                <w:spacing w:val="-1"/>
              </w:rPr>
              <w:t>I</w:t>
            </w:r>
            <w:r w:rsidRPr="000141E7">
              <w:rPr>
                <w:rFonts w:ascii="Trebuchet MS" w:hAnsi="Trebuchet MS" w:cs="Trebuchet MS"/>
              </w:rPr>
              <w:t>)</w:t>
            </w:r>
            <w:r w:rsidRPr="000141E7">
              <w:rPr>
                <w:rFonts w:ascii="Trebuchet MS" w:hAnsi="Trebuchet MS" w:cs="Trebuchet MS"/>
                <w:spacing w:val="-2"/>
              </w:rPr>
              <w:t>C</w:t>
            </w:r>
            <w:r w:rsidRPr="000141E7">
              <w:rPr>
                <w:rFonts w:ascii="Trebuchet MS" w:hAnsi="Trebuchet MS" w:cs="Trebuchet MS"/>
              </w:rPr>
              <w:t>CR</w:t>
            </w:r>
          </w:p>
        </w:tc>
        <w:tc>
          <w:tcPr>
            <w:tcW w:w="2885"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P</w:t>
            </w:r>
            <w:r w:rsidRPr="000141E7">
              <w:rPr>
                <w:rFonts w:ascii="Trebuchet MS" w:hAnsi="Trebuchet MS" w:cs="Trebuchet MS"/>
              </w:rPr>
              <w:t>rincip</w:t>
            </w:r>
            <w:r w:rsidRPr="000141E7">
              <w:rPr>
                <w:rFonts w:ascii="Trebuchet MS" w:hAnsi="Trebuchet MS" w:cs="Trebuchet MS"/>
                <w:spacing w:val="-2"/>
              </w:rPr>
              <w:t>a</w:t>
            </w:r>
            <w:r w:rsidRPr="000141E7">
              <w:rPr>
                <w:rFonts w:ascii="Trebuchet MS" w:hAnsi="Trebuchet MS" w:cs="Trebuchet MS"/>
              </w:rPr>
              <w:t xml:space="preserve">l + </w:t>
            </w:r>
            <w:r w:rsidRPr="000141E7">
              <w:rPr>
                <w:rFonts w:ascii="Trebuchet MS" w:hAnsi="Trebuchet MS" w:cs="Trebuchet MS"/>
                <w:spacing w:val="1"/>
              </w:rPr>
              <w:t>I</w:t>
            </w:r>
            <w:r w:rsidRPr="000141E7">
              <w:rPr>
                <w:rFonts w:ascii="Trebuchet MS" w:hAnsi="Trebuchet MS" w:cs="Trebuchet MS"/>
              </w:rPr>
              <w:t>n</w:t>
            </w:r>
            <w:r w:rsidRPr="000141E7">
              <w:rPr>
                <w:rFonts w:ascii="Trebuchet MS" w:hAnsi="Trebuchet MS" w:cs="Trebuchet MS"/>
                <w:spacing w:val="-2"/>
              </w:rPr>
              <w:t>t</w:t>
            </w:r>
            <w:r w:rsidRPr="000141E7">
              <w:rPr>
                <w:rFonts w:ascii="Trebuchet MS" w:hAnsi="Trebuchet MS" w:cs="Trebuchet MS"/>
              </w:rPr>
              <w:t>ere</w:t>
            </w:r>
            <w:r w:rsidRPr="000141E7">
              <w:rPr>
                <w:rFonts w:ascii="Trebuchet MS" w:hAnsi="Trebuchet MS" w:cs="Trebuchet MS"/>
                <w:spacing w:val="-1"/>
              </w:rPr>
              <w:t>s</w:t>
            </w:r>
            <w:r w:rsidRPr="000141E7">
              <w:rPr>
                <w:rFonts w:ascii="Trebuchet MS" w:hAnsi="Trebuchet MS" w:cs="Trebuchet MS"/>
              </w:rPr>
              <w:t>t</w:t>
            </w:r>
          </w:p>
        </w:tc>
        <w:tc>
          <w:tcPr>
            <w:tcW w:w="3154"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rPr>
              <w:t>C</w:t>
            </w:r>
            <w:r w:rsidRPr="000141E7">
              <w:rPr>
                <w:rFonts w:ascii="Trebuchet MS" w:hAnsi="Trebuchet MS" w:cs="Trebuchet MS"/>
                <w:spacing w:val="-1"/>
              </w:rPr>
              <w:t>a</w:t>
            </w:r>
            <w:r w:rsidRPr="000141E7">
              <w:rPr>
                <w:rFonts w:ascii="Trebuchet MS" w:hAnsi="Trebuchet MS" w:cs="Trebuchet MS"/>
              </w:rPr>
              <w:t>sh Cer</w:t>
            </w:r>
            <w:r w:rsidRPr="000141E7">
              <w:rPr>
                <w:rFonts w:ascii="Trebuchet MS" w:hAnsi="Trebuchet MS" w:cs="Trebuchet MS"/>
                <w:spacing w:val="-1"/>
              </w:rPr>
              <w:t>t</w:t>
            </w:r>
            <w:r w:rsidRPr="000141E7">
              <w:rPr>
                <w:rFonts w:ascii="Trebuchet MS" w:hAnsi="Trebuchet MS" w:cs="Trebuchet MS"/>
              </w:rPr>
              <w:t>if</w:t>
            </w:r>
            <w:r w:rsidRPr="000141E7">
              <w:rPr>
                <w:rFonts w:ascii="Trebuchet MS" w:hAnsi="Trebuchet MS" w:cs="Trebuchet MS"/>
                <w:spacing w:val="-1"/>
              </w:rPr>
              <w:t>i</w:t>
            </w:r>
            <w:r w:rsidRPr="000141E7">
              <w:rPr>
                <w:rFonts w:ascii="Trebuchet MS" w:hAnsi="Trebuchet MS" w:cs="Trebuchet MS"/>
                <w:spacing w:val="1"/>
              </w:rPr>
              <w:t>c</w:t>
            </w:r>
            <w:r w:rsidRPr="000141E7">
              <w:rPr>
                <w:rFonts w:ascii="Trebuchet MS" w:hAnsi="Trebuchet MS" w:cs="Trebuchet MS"/>
                <w:spacing w:val="-1"/>
              </w:rPr>
              <w:t>at</w:t>
            </w:r>
            <w:r w:rsidRPr="000141E7">
              <w:rPr>
                <w:rFonts w:ascii="Trebuchet MS" w:hAnsi="Trebuchet MS" w:cs="Trebuchet MS"/>
              </w:rPr>
              <w:t>e</w:t>
            </w:r>
          </w:p>
        </w:tc>
      </w:tr>
      <w:tr w:rsidR="005C5B51" w:rsidRPr="000141E7" w:rsidTr="00972920">
        <w:trPr>
          <w:trHeight w:hRule="exact" w:val="778"/>
          <w:jc w:val="center"/>
        </w:trPr>
        <w:tc>
          <w:tcPr>
            <w:tcW w:w="3253"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4"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F</w:t>
            </w:r>
            <w:r w:rsidRPr="000141E7">
              <w:rPr>
                <w:rFonts w:ascii="Trebuchet MS" w:hAnsi="Trebuchet MS" w:cs="Trebuchet MS"/>
              </w:rPr>
              <w:t>i</w:t>
            </w:r>
            <w:r w:rsidRPr="000141E7">
              <w:rPr>
                <w:rFonts w:ascii="Trebuchet MS" w:hAnsi="Trebuchet MS" w:cs="Trebuchet MS"/>
                <w:spacing w:val="-1"/>
              </w:rPr>
              <w:t>x</w:t>
            </w:r>
            <w:r w:rsidRPr="000141E7">
              <w:rPr>
                <w:rFonts w:ascii="Trebuchet MS" w:hAnsi="Trebuchet MS" w:cs="Trebuchet MS"/>
              </w:rPr>
              <w:t xml:space="preserve">ed </w:t>
            </w:r>
            <w:r w:rsidRPr="000141E7">
              <w:rPr>
                <w:rFonts w:ascii="Trebuchet MS" w:hAnsi="Trebuchet MS" w:cs="Trebuchet MS"/>
                <w:spacing w:val="-1"/>
              </w:rPr>
              <w:t>D</w:t>
            </w:r>
            <w:r w:rsidRPr="000141E7">
              <w:rPr>
                <w:rFonts w:ascii="Trebuchet MS" w:hAnsi="Trebuchet MS" w:cs="Trebuchet MS"/>
              </w:rPr>
              <w:t>e</w:t>
            </w:r>
            <w:r w:rsidRPr="000141E7">
              <w:rPr>
                <w:rFonts w:ascii="Trebuchet MS" w:hAnsi="Trebuchet MS" w:cs="Trebuchet MS"/>
                <w:spacing w:val="-1"/>
              </w:rPr>
              <w:t>po</w:t>
            </w:r>
            <w:r w:rsidRPr="000141E7">
              <w:rPr>
                <w:rFonts w:ascii="Trebuchet MS" w:hAnsi="Trebuchet MS" w:cs="Trebuchet MS"/>
              </w:rPr>
              <w:t>s</w:t>
            </w:r>
            <w:r w:rsidRPr="000141E7">
              <w:rPr>
                <w:rFonts w:ascii="Trebuchet MS" w:hAnsi="Trebuchet MS" w:cs="Trebuchet MS"/>
                <w:spacing w:val="-1"/>
              </w:rPr>
              <w:t>i</w:t>
            </w:r>
            <w:r w:rsidRPr="000141E7">
              <w:rPr>
                <w:rFonts w:ascii="Trebuchet MS" w:hAnsi="Trebuchet MS" w:cs="Trebuchet MS"/>
              </w:rPr>
              <w:t>t</w:t>
            </w:r>
          </w:p>
        </w:tc>
        <w:tc>
          <w:tcPr>
            <w:tcW w:w="2885"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4"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P</w:t>
            </w:r>
            <w:r w:rsidRPr="000141E7">
              <w:rPr>
                <w:rFonts w:ascii="Trebuchet MS" w:hAnsi="Trebuchet MS" w:cs="Trebuchet MS"/>
              </w:rPr>
              <w:t>rincip</w:t>
            </w:r>
            <w:r w:rsidRPr="000141E7">
              <w:rPr>
                <w:rFonts w:ascii="Trebuchet MS" w:hAnsi="Trebuchet MS" w:cs="Trebuchet MS"/>
                <w:spacing w:val="-2"/>
              </w:rPr>
              <w:t>a</w:t>
            </w:r>
            <w:r w:rsidRPr="000141E7">
              <w:rPr>
                <w:rFonts w:ascii="Trebuchet MS" w:hAnsi="Trebuchet MS" w:cs="Trebuchet MS"/>
              </w:rPr>
              <w:t>l o</w:t>
            </w:r>
            <w:r w:rsidRPr="000141E7">
              <w:rPr>
                <w:rFonts w:ascii="Trebuchet MS" w:hAnsi="Trebuchet MS" w:cs="Trebuchet MS"/>
                <w:spacing w:val="-1"/>
              </w:rPr>
              <w:t>n</w:t>
            </w:r>
            <w:r w:rsidRPr="000141E7">
              <w:rPr>
                <w:rFonts w:ascii="Trebuchet MS" w:hAnsi="Trebuchet MS" w:cs="Trebuchet MS"/>
              </w:rPr>
              <w:t>ly</w:t>
            </w:r>
          </w:p>
        </w:tc>
        <w:tc>
          <w:tcPr>
            <w:tcW w:w="3154"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4"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F</w:t>
            </w:r>
            <w:r w:rsidRPr="000141E7">
              <w:rPr>
                <w:rFonts w:ascii="Trebuchet MS" w:hAnsi="Trebuchet MS" w:cs="Trebuchet MS"/>
              </w:rPr>
              <w:t>i</w:t>
            </w:r>
            <w:r w:rsidRPr="000141E7">
              <w:rPr>
                <w:rFonts w:ascii="Trebuchet MS" w:hAnsi="Trebuchet MS" w:cs="Trebuchet MS"/>
                <w:spacing w:val="-1"/>
              </w:rPr>
              <w:t>x</w:t>
            </w:r>
            <w:r w:rsidRPr="000141E7">
              <w:rPr>
                <w:rFonts w:ascii="Trebuchet MS" w:hAnsi="Trebuchet MS" w:cs="Trebuchet MS"/>
              </w:rPr>
              <w:t xml:space="preserve">ed </w:t>
            </w:r>
            <w:r w:rsidRPr="000141E7">
              <w:rPr>
                <w:rFonts w:ascii="Trebuchet MS" w:hAnsi="Trebuchet MS" w:cs="Trebuchet MS"/>
                <w:spacing w:val="-1"/>
              </w:rPr>
              <w:t>D</w:t>
            </w:r>
            <w:r w:rsidRPr="000141E7">
              <w:rPr>
                <w:rFonts w:ascii="Trebuchet MS" w:hAnsi="Trebuchet MS" w:cs="Trebuchet MS"/>
              </w:rPr>
              <w:t>e</w:t>
            </w:r>
            <w:r w:rsidRPr="000141E7">
              <w:rPr>
                <w:rFonts w:ascii="Trebuchet MS" w:hAnsi="Trebuchet MS" w:cs="Trebuchet MS"/>
                <w:spacing w:val="-1"/>
              </w:rPr>
              <w:t>po</w:t>
            </w:r>
            <w:r w:rsidRPr="000141E7">
              <w:rPr>
                <w:rFonts w:ascii="Trebuchet MS" w:hAnsi="Trebuchet MS" w:cs="Trebuchet MS"/>
              </w:rPr>
              <w:t>s</w:t>
            </w:r>
            <w:r w:rsidRPr="000141E7">
              <w:rPr>
                <w:rFonts w:ascii="Trebuchet MS" w:hAnsi="Trebuchet MS" w:cs="Trebuchet MS"/>
                <w:spacing w:val="-1"/>
              </w:rPr>
              <w:t>i</w:t>
            </w:r>
            <w:r w:rsidRPr="000141E7">
              <w:rPr>
                <w:rFonts w:ascii="Trebuchet MS" w:hAnsi="Trebuchet MS" w:cs="Trebuchet MS"/>
              </w:rPr>
              <w:t>t</w:t>
            </w:r>
          </w:p>
        </w:tc>
      </w:tr>
      <w:tr w:rsidR="005C5B51" w:rsidRPr="000141E7" w:rsidTr="00972920">
        <w:trPr>
          <w:trHeight w:hRule="exact" w:val="778"/>
          <w:jc w:val="center"/>
        </w:trPr>
        <w:tc>
          <w:tcPr>
            <w:tcW w:w="3253"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4"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rPr>
              <w:t>M</w:t>
            </w:r>
            <w:r w:rsidRPr="000141E7">
              <w:rPr>
                <w:rFonts w:ascii="Trebuchet MS" w:hAnsi="Trebuchet MS" w:cs="Trebuchet MS"/>
                <w:spacing w:val="-2"/>
              </w:rPr>
              <w:t>o</w:t>
            </w:r>
            <w:r w:rsidRPr="000141E7">
              <w:rPr>
                <w:rFonts w:ascii="Trebuchet MS" w:hAnsi="Trebuchet MS" w:cs="Trebuchet MS"/>
              </w:rPr>
              <w:t>n</w:t>
            </w:r>
            <w:r w:rsidRPr="000141E7">
              <w:rPr>
                <w:rFonts w:ascii="Trebuchet MS" w:hAnsi="Trebuchet MS" w:cs="Trebuchet MS"/>
                <w:spacing w:val="-2"/>
              </w:rPr>
              <w:t>t</w:t>
            </w:r>
            <w:r w:rsidRPr="000141E7">
              <w:rPr>
                <w:rFonts w:ascii="Trebuchet MS" w:hAnsi="Trebuchet MS" w:cs="Trebuchet MS"/>
              </w:rPr>
              <w:t>h</w:t>
            </w:r>
            <w:r w:rsidRPr="000141E7">
              <w:rPr>
                <w:rFonts w:ascii="Trebuchet MS" w:hAnsi="Trebuchet MS" w:cs="Trebuchet MS"/>
                <w:spacing w:val="-1"/>
              </w:rPr>
              <w:t>l</w:t>
            </w:r>
            <w:r w:rsidRPr="000141E7">
              <w:rPr>
                <w:rFonts w:ascii="Trebuchet MS" w:hAnsi="Trebuchet MS" w:cs="Trebuchet MS"/>
              </w:rPr>
              <w:t xml:space="preserve">y </w:t>
            </w:r>
            <w:r w:rsidRPr="000141E7">
              <w:rPr>
                <w:rFonts w:ascii="Trebuchet MS" w:hAnsi="Trebuchet MS" w:cs="Trebuchet MS"/>
                <w:spacing w:val="-1"/>
              </w:rPr>
              <w:t>Y</w:t>
            </w:r>
            <w:r w:rsidRPr="000141E7">
              <w:rPr>
                <w:rFonts w:ascii="Trebuchet MS" w:hAnsi="Trebuchet MS" w:cs="Trebuchet MS"/>
              </w:rPr>
              <w:t>i</w:t>
            </w:r>
            <w:r w:rsidRPr="000141E7">
              <w:rPr>
                <w:rFonts w:ascii="Trebuchet MS" w:hAnsi="Trebuchet MS" w:cs="Trebuchet MS"/>
                <w:spacing w:val="-1"/>
              </w:rPr>
              <w:t>e</w:t>
            </w:r>
            <w:r w:rsidRPr="000141E7">
              <w:rPr>
                <w:rFonts w:ascii="Trebuchet MS" w:hAnsi="Trebuchet MS" w:cs="Trebuchet MS"/>
              </w:rPr>
              <w:t>ld (M</w:t>
            </w:r>
            <w:r w:rsidRPr="000141E7">
              <w:rPr>
                <w:rFonts w:ascii="Trebuchet MS" w:hAnsi="Trebuchet MS" w:cs="Trebuchet MS"/>
                <w:spacing w:val="-1"/>
              </w:rPr>
              <w:t>YD</w:t>
            </w:r>
            <w:r w:rsidRPr="000141E7">
              <w:rPr>
                <w:rFonts w:ascii="Trebuchet MS" w:hAnsi="Trebuchet MS" w:cs="Trebuchet MS"/>
              </w:rPr>
              <w:t>)</w:t>
            </w:r>
          </w:p>
        </w:tc>
        <w:tc>
          <w:tcPr>
            <w:tcW w:w="2885"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4"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P</w:t>
            </w:r>
            <w:r w:rsidRPr="000141E7">
              <w:rPr>
                <w:rFonts w:ascii="Trebuchet MS" w:hAnsi="Trebuchet MS" w:cs="Trebuchet MS"/>
              </w:rPr>
              <w:t>rincip</w:t>
            </w:r>
            <w:r w:rsidRPr="000141E7">
              <w:rPr>
                <w:rFonts w:ascii="Trebuchet MS" w:hAnsi="Trebuchet MS" w:cs="Trebuchet MS"/>
                <w:spacing w:val="-2"/>
              </w:rPr>
              <w:t>a</w:t>
            </w:r>
            <w:r w:rsidRPr="000141E7">
              <w:rPr>
                <w:rFonts w:ascii="Trebuchet MS" w:hAnsi="Trebuchet MS" w:cs="Trebuchet MS"/>
              </w:rPr>
              <w:t>l</w:t>
            </w:r>
          </w:p>
        </w:tc>
        <w:tc>
          <w:tcPr>
            <w:tcW w:w="3154"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4"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rPr>
              <w:t>M</w:t>
            </w:r>
            <w:r w:rsidRPr="000141E7">
              <w:rPr>
                <w:rFonts w:ascii="Trebuchet MS" w:hAnsi="Trebuchet MS" w:cs="Trebuchet MS"/>
                <w:spacing w:val="-2"/>
              </w:rPr>
              <w:t>o</w:t>
            </w:r>
            <w:r w:rsidRPr="000141E7">
              <w:rPr>
                <w:rFonts w:ascii="Trebuchet MS" w:hAnsi="Trebuchet MS" w:cs="Trebuchet MS"/>
              </w:rPr>
              <w:t>n</w:t>
            </w:r>
            <w:r w:rsidRPr="000141E7">
              <w:rPr>
                <w:rFonts w:ascii="Trebuchet MS" w:hAnsi="Trebuchet MS" w:cs="Trebuchet MS"/>
                <w:spacing w:val="-2"/>
              </w:rPr>
              <w:t>t</w:t>
            </w:r>
            <w:r w:rsidRPr="000141E7">
              <w:rPr>
                <w:rFonts w:ascii="Trebuchet MS" w:hAnsi="Trebuchet MS" w:cs="Trebuchet MS"/>
              </w:rPr>
              <w:t>h</w:t>
            </w:r>
            <w:r w:rsidRPr="000141E7">
              <w:rPr>
                <w:rFonts w:ascii="Trebuchet MS" w:hAnsi="Trebuchet MS" w:cs="Trebuchet MS"/>
                <w:spacing w:val="-1"/>
              </w:rPr>
              <w:t>l</w:t>
            </w:r>
            <w:r w:rsidRPr="000141E7">
              <w:rPr>
                <w:rFonts w:ascii="Trebuchet MS" w:hAnsi="Trebuchet MS" w:cs="Trebuchet MS"/>
              </w:rPr>
              <w:t xml:space="preserve">y </w:t>
            </w:r>
            <w:r w:rsidRPr="000141E7">
              <w:rPr>
                <w:rFonts w:ascii="Trebuchet MS" w:hAnsi="Trebuchet MS" w:cs="Trebuchet MS"/>
                <w:spacing w:val="-1"/>
              </w:rPr>
              <w:t>Y</w:t>
            </w:r>
            <w:r w:rsidRPr="000141E7">
              <w:rPr>
                <w:rFonts w:ascii="Trebuchet MS" w:hAnsi="Trebuchet MS" w:cs="Trebuchet MS"/>
              </w:rPr>
              <w:t>i</w:t>
            </w:r>
            <w:r w:rsidRPr="000141E7">
              <w:rPr>
                <w:rFonts w:ascii="Trebuchet MS" w:hAnsi="Trebuchet MS" w:cs="Trebuchet MS"/>
                <w:spacing w:val="-1"/>
              </w:rPr>
              <w:t>e</w:t>
            </w:r>
            <w:r w:rsidRPr="000141E7">
              <w:rPr>
                <w:rFonts w:ascii="Trebuchet MS" w:hAnsi="Trebuchet MS" w:cs="Trebuchet MS"/>
              </w:rPr>
              <w:t>ld (M</w:t>
            </w:r>
            <w:r w:rsidRPr="000141E7">
              <w:rPr>
                <w:rFonts w:ascii="Trebuchet MS" w:hAnsi="Trebuchet MS" w:cs="Trebuchet MS"/>
                <w:spacing w:val="-1"/>
              </w:rPr>
              <w:t>YD</w:t>
            </w:r>
            <w:r w:rsidRPr="000141E7">
              <w:rPr>
                <w:rFonts w:ascii="Trebuchet MS" w:hAnsi="Trebuchet MS" w:cs="Trebuchet MS"/>
              </w:rPr>
              <w:t>)</w:t>
            </w:r>
          </w:p>
        </w:tc>
      </w:tr>
      <w:tr w:rsidR="005C5B51" w:rsidRPr="000141E7" w:rsidTr="00972920">
        <w:trPr>
          <w:trHeight w:hRule="exact" w:val="778"/>
          <w:jc w:val="center"/>
        </w:trPr>
        <w:tc>
          <w:tcPr>
            <w:tcW w:w="3253"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4"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rPr>
              <w:t>Ch</w:t>
            </w:r>
            <w:r w:rsidRPr="000141E7">
              <w:rPr>
                <w:rFonts w:ascii="Trebuchet MS" w:hAnsi="Trebuchet MS" w:cs="Trebuchet MS"/>
                <w:spacing w:val="-1"/>
              </w:rPr>
              <w:t>i</w:t>
            </w:r>
            <w:r w:rsidRPr="000141E7">
              <w:rPr>
                <w:rFonts w:ascii="Trebuchet MS" w:hAnsi="Trebuchet MS" w:cs="Trebuchet MS"/>
              </w:rPr>
              <w:t>l</w:t>
            </w:r>
            <w:r w:rsidRPr="000141E7">
              <w:rPr>
                <w:rFonts w:ascii="Trebuchet MS" w:hAnsi="Trebuchet MS" w:cs="Trebuchet MS"/>
                <w:spacing w:val="-1"/>
              </w:rPr>
              <w:t>d</w:t>
            </w:r>
            <w:r w:rsidRPr="000141E7">
              <w:rPr>
                <w:rFonts w:ascii="Trebuchet MS" w:hAnsi="Trebuchet MS" w:cs="Trebuchet MS"/>
                <w:spacing w:val="1"/>
              </w:rPr>
              <w:t>c</w:t>
            </w:r>
            <w:r w:rsidRPr="000141E7">
              <w:rPr>
                <w:rFonts w:ascii="Trebuchet MS" w:hAnsi="Trebuchet MS" w:cs="Trebuchet MS"/>
                <w:spacing w:val="-1"/>
              </w:rPr>
              <w:t>a</w:t>
            </w:r>
            <w:r w:rsidRPr="000141E7">
              <w:rPr>
                <w:rFonts w:ascii="Trebuchet MS" w:hAnsi="Trebuchet MS" w:cs="Trebuchet MS"/>
              </w:rPr>
              <w:t>re</w:t>
            </w:r>
            <w:r w:rsidRPr="000141E7">
              <w:rPr>
                <w:rFonts w:ascii="Trebuchet MS" w:hAnsi="Trebuchet MS" w:cs="Trebuchet MS"/>
                <w:spacing w:val="-1"/>
              </w:rPr>
              <w:t>D</w:t>
            </w:r>
            <w:r w:rsidRPr="000141E7">
              <w:rPr>
                <w:rFonts w:ascii="Trebuchet MS" w:hAnsi="Trebuchet MS" w:cs="Trebuchet MS"/>
              </w:rPr>
              <w:t>e</w:t>
            </w:r>
            <w:r w:rsidRPr="000141E7">
              <w:rPr>
                <w:rFonts w:ascii="Trebuchet MS" w:hAnsi="Trebuchet MS" w:cs="Trebuchet MS"/>
                <w:spacing w:val="-1"/>
              </w:rPr>
              <w:t>po</w:t>
            </w:r>
            <w:r w:rsidRPr="000141E7">
              <w:rPr>
                <w:rFonts w:ascii="Trebuchet MS" w:hAnsi="Trebuchet MS" w:cs="Trebuchet MS"/>
              </w:rPr>
              <w:t>s</w:t>
            </w:r>
            <w:r w:rsidRPr="000141E7">
              <w:rPr>
                <w:rFonts w:ascii="Trebuchet MS" w:hAnsi="Trebuchet MS" w:cs="Trebuchet MS"/>
                <w:spacing w:val="-1"/>
              </w:rPr>
              <w:t>i</w:t>
            </w:r>
            <w:r w:rsidRPr="000141E7">
              <w:rPr>
                <w:rFonts w:ascii="Trebuchet MS" w:hAnsi="Trebuchet MS" w:cs="Trebuchet MS"/>
              </w:rPr>
              <w:t>t</w:t>
            </w:r>
          </w:p>
        </w:tc>
        <w:tc>
          <w:tcPr>
            <w:tcW w:w="2885"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4"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P</w:t>
            </w:r>
            <w:r w:rsidRPr="000141E7">
              <w:rPr>
                <w:rFonts w:ascii="Trebuchet MS" w:hAnsi="Trebuchet MS" w:cs="Trebuchet MS"/>
              </w:rPr>
              <w:t>rincip</w:t>
            </w:r>
            <w:r w:rsidRPr="000141E7">
              <w:rPr>
                <w:rFonts w:ascii="Trebuchet MS" w:hAnsi="Trebuchet MS" w:cs="Trebuchet MS"/>
                <w:spacing w:val="-2"/>
              </w:rPr>
              <w:t>a</w:t>
            </w:r>
            <w:r w:rsidRPr="000141E7">
              <w:rPr>
                <w:rFonts w:ascii="Trebuchet MS" w:hAnsi="Trebuchet MS" w:cs="Trebuchet MS"/>
              </w:rPr>
              <w:t xml:space="preserve">l + </w:t>
            </w:r>
            <w:r w:rsidRPr="000141E7">
              <w:rPr>
                <w:rFonts w:ascii="Trebuchet MS" w:hAnsi="Trebuchet MS" w:cs="Trebuchet MS"/>
                <w:spacing w:val="1"/>
              </w:rPr>
              <w:t>I</w:t>
            </w:r>
            <w:r w:rsidRPr="000141E7">
              <w:rPr>
                <w:rFonts w:ascii="Trebuchet MS" w:hAnsi="Trebuchet MS" w:cs="Trebuchet MS"/>
              </w:rPr>
              <w:t>n</w:t>
            </w:r>
            <w:r w:rsidRPr="000141E7">
              <w:rPr>
                <w:rFonts w:ascii="Trebuchet MS" w:hAnsi="Trebuchet MS" w:cs="Trebuchet MS"/>
                <w:spacing w:val="-2"/>
              </w:rPr>
              <w:t>t</w:t>
            </w:r>
            <w:r w:rsidRPr="000141E7">
              <w:rPr>
                <w:rFonts w:ascii="Trebuchet MS" w:hAnsi="Trebuchet MS" w:cs="Trebuchet MS"/>
              </w:rPr>
              <w:t>ere</w:t>
            </w:r>
            <w:r w:rsidRPr="000141E7">
              <w:rPr>
                <w:rFonts w:ascii="Trebuchet MS" w:hAnsi="Trebuchet MS" w:cs="Trebuchet MS"/>
                <w:spacing w:val="-1"/>
              </w:rPr>
              <w:t>s</w:t>
            </w:r>
            <w:r w:rsidRPr="000141E7">
              <w:rPr>
                <w:rFonts w:ascii="Trebuchet MS" w:hAnsi="Trebuchet MS" w:cs="Trebuchet MS"/>
              </w:rPr>
              <w:t>t</w:t>
            </w:r>
          </w:p>
        </w:tc>
        <w:tc>
          <w:tcPr>
            <w:tcW w:w="3154"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54" w:after="0" w:line="240" w:lineRule="auto"/>
              <w:ind w:left="102"/>
              <w:rPr>
                <w:rFonts w:ascii="Trebuchet MS" w:hAnsi="Trebuchet MS" w:cs="Trebuchet MS"/>
              </w:rPr>
            </w:pPr>
            <w:r w:rsidRPr="000141E7">
              <w:rPr>
                <w:rFonts w:ascii="Trebuchet MS" w:hAnsi="Trebuchet MS" w:cs="Trebuchet MS"/>
              </w:rPr>
              <w:t>C</w:t>
            </w:r>
            <w:r w:rsidRPr="000141E7">
              <w:rPr>
                <w:rFonts w:ascii="Trebuchet MS" w:hAnsi="Trebuchet MS" w:cs="Trebuchet MS"/>
                <w:spacing w:val="-1"/>
              </w:rPr>
              <w:t>a</w:t>
            </w:r>
            <w:r w:rsidRPr="000141E7">
              <w:rPr>
                <w:rFonts w:ascii="Trebuchet MS" w:hAnsi="Trebuchet MS" w:cs="Trebuchet MS"/>
              </w:rPr>
              <w:t>sh  Cer</w:t>
            </w:r>
            <w:r w:rsidRPr="000141E7">
              <w:rPr>
                <w:rFonts w:ascii="Trebuchet MS" w:hAnsi="Trebuchet MS" w:cs="Trebuchet MS"/>
                <w:spacing w:val="-1"/>
              </w:rPr>
              <w:t>t</w:t>
            </w:r>
            <w:r w:rsidRPr="000141E7">
              <w:rPr>
                <w:rFonts w:ascii="Trebuchet MS" w:hAnsi="Trebuchet MS" w:cs="Trebuchet MS"/>
              </w:rPr>
              <w:t>if</w:t>
            </w:r>
            <w:r w:rsidRPr="000141E7">
              <w:rPr>
                <w:rFonts w:ascii="Trebuchet MS" w:hAnsi="Trebuchet MS" w:cs="Trebuchet MS"/>
                <w:spacing w:val="-1"/>
              </w:rPr>
              <w:t>i</w:t>
            </w:r>
            <w:r w:rsidRPr="000141E7">
              <w:rPr>
                <w:rFonts w:ascii="Trebuchet MS" w:hAnsi="Trebuchet MS" w:cs="Trebuchet MS"/>
                <w:spacing w:val="1"/>
              </w:rPr>
              <w:t>c</w:t>
            </w:r>
            <w:r w:rsidRPr="000141E7">
              <w:rPr>
                <w:rFonts w:ascii="Trebuchet MS" w:hAnsi="Trebuchet MS" w:cs="Trebuchet MS"/>
                <w:spacing w:val="-1"/>
              </w:rPr>
              <w:t>at</w:t>
            </w:r>
            <w:r w:rsidRPr="000141E7">
              <w:rPr>
                <w:rFonts w:ascii="Trebuchet MS" w:hAnsi="Trebuchet MS" w:cs="Trebuchet MS"/>
              </w:rPr>
              <w:t>e</w:t>
            </w:r>
          </w:p>
          <w:p w:rsidR="005C5B51" w:rsidRPr="000141E7" w:rsidRDefault="005C5B51" w:rsidP="00972920">
            <w:pPr>
              <w:widowControl w:val="0"/>
              <w:autoSpaceDE w:val="0"/>
              <w:autoSpaceDN w:val="0"/>
              <w:adjustRightInd w:val="0"/>
              <w:spacing w:before="1" w:after="0" w:line="240" w:lineRule="auto"/>
              <w:ind w:left="102"/>
              <w:rPr>
                <w:rFonts w:ascii="Times New Roman" w:hAnsi="Times New Roman"/>
                <w:sz w:val="24"/>
                <w:szCs w:val="24"/>
              </w:rPr>
            </w:pPr>
            <w:r w:rsidRPr="000141E7">
              <w:rPr>
                <w:rFonts w:ascii="Trebuchet MS" w:hAnsi="Trebuchet MS" w:cs="Trebuchet MS"/>
              </w:rPr>
              <w:t>(</w:t>
            </w:r>
            <w:r w:rsidRPr="000141E7">
              <w:rPr>
                <w:rFonts w:ascii="Trebuchet MS" w:hAnsi="Trebuchet MS" w:cs="Trebuchet MS"/>
                <w:spacing w:val="1"/>
              </w:rPr>
              <w:t>L</w:t>
            </w:r>
            <w:r w:rsidRPr="000141E7">
              <w:rPr>
                <w:rFonts w:ascii="Trebuchet MS" w:hAnsi="Trebuchet MS" w:cs="Trebuchet MS"/>
              </w:rPr>
              <w:t>i</w:t>
            </w:r>
            <w:r w:rsidRPr="000141E7">
              <w:rPr>
                <w:rFonts w:ascii="Trebuchet MS" w:hAnsi="Trebuchet MS" w:cs="Trebuchet MS"/>
                <w:spacing w:val="-1"/>
              </w:rPr>
              <w:t>nk</w:t>
            </w:r>
            <w:r w:rsidRPr="000141E7">
              <w:rPr>
                <w:rFonts w:ascii="Trebuchet MS" w:hAnsi="Trebuchet MS" w:cs="Trebuchet MS"/>
              </w:rPr>
              <w:t>ed</w:t>
            </w:r>
            <w:r w:rsidRPr="000141E7">
              <w:rPr>
                <w:rFonts w:ascii="Trebuchet MS" w:hAnsi="Trebuchet MS" w:cs="Trebuchet MS"/>
                <w:spacing w:val="-1"/>
              </w:rPr>
              <w:t>t</w:t>
            </w:r>
            <w:r w:rsidRPr="000141E7">
              <w:rPr>
                <w:rFonts w:ascii="Trebuchet MS" w:hAnsi="Trebuchet MS" w:cs="Trebuchet MS"/>
              </w:rPr>
              <w:t xml:space="preserve">o </w:t>
            </w:r>
            <w:r w:rsidRPr="000141E7">
              <w:rPr>
                <w:rFonts w:ascii="Trebuchet MS" w:hAnsi="Trebuchet MS" w:cs="Trebuchet MS"/>
                <w:spacing w:val="-1"/>
              </w:rPr>
              <w:t>o</w:t>
            </w:r>
            <w:r w:rsidRPr="000141E7">
              <w:rPr>
                <w:rFonts w:ascii="Trebuchet MS" w:hAnsi="Trebuchet MS" w:cs="Trebuchet MS"/>
              </w:rPr>
              <w:t>p</w:t>
            </w:r>
            <w:r w:rsidRPr="000141E7">
              <w:rPr>
                <w:rFonts w:ascii="Trebuchet MS" w:hAnsi="Trebuchet MS" w:cs="Trebuchet MS"/>
                <w:spacing w:val="-1"/>
              </w:rPr>
              <w:t>e</w:t>
            </w:r>
            <w:r w:rsidRPr="000141E7">
              <w:rPr>
                <w:rFonts w:ascii="Trebuchet MS" w:hAnsi="Trebuchet MS" w:cs="Trebuchet MS"/>
              </w:rPr>
              <w:t>ra</w:t>
            </w:r>
            <w:r w:rsidRPr="000141E7">
              <w:rPr>
                <w:rFonts w:ascii="Trebuchet MS" w:hAnsi="Trebuchet MS" w:cs="Trebuchet MS"/>
                <w:spacing w:val="-1"/>
              </w:rPr>
              <w:t>t</w:t>
            </w:r>
            <w:r w:rsidRPr="000141E7">
              <w:rPr>
                <w:rFonts w:ascii="Trebuchet MS" w:hAnsi="Trebuchet MS" w:cs="Trebuchet MS"/>
              </w:rPr>
              <w:t>i</w:t>
            </w:r>
            <w:r w:rsidRPr="000141E7">
              <w:rPr>
                <w:rFonts w:ascii="Trebuchet MS" w:hAnsi="Trebuchet MS" w:cs="Trebuchet MS"/>
                <w:spacing w:val="-1"/>
              </w:rPr>
              <w:t>v</w:t>
            </w:r>
            <w:r w:rsidRPr="000141E7">
              <w:rPr>
                <w:rFonts w:ascii="Trebuchet MS" w:hAnsi="Trebuchet MS" w:cs="Trebuchet MS"/>
              </w:rPr>
              <w:t>e a</w:t>
            </w:r>
            <w:r w:rsidRPr="000141E7">
              <w:rPr>
                <w:rFonts w:ascii="Trebuchet MS" w:hAnsi="Trebuchet MS" w:cs="Trebuchet MS"/>
                <w:spacing w:val="-2"/>
              </w:rPr>
              <w:t>c</w:t>
            </w:r>
            <w:r w:rsidRPr="000141E7">
              <w:rPr>
                <w:rFonts w:ascii="Trebuchet MS" w:hAnsi="Trebuchet MS" w:cs="Trebuchet MS"/>
                <w:spacing w:val="-1"/>
              </w:rPr>
              <w:t>co</w:t>
            </w:r>
            <w:r w:rsidRPr="000141E7">
              <w:rPr>
                <w:rFonts w:ascii="Trebuchet MS" w:hAnsi="Trebuchet MS" w:cs="Trebuchet MS"/>
              </w:rPr>
              <w:t>u</w:t>
            </w:r>
            <w:r w:rsidRPr="000141E7">
              <w:rPr>
                <w:rFonts w:ascii="Trebuchet MS" w:hAnsi="Trebuchet MS" w:cs="Trebuchet MS"/>
                <w:spacing w:val="-1"/>
              </w:rPr>
              <w:t>nt</w:t>
            </w:r>
            <w:r w:rsidRPr="000141E7">
              <w:rPr>
                <w:rFonts w:ascii="Trebuchet MS" w:hAnsi="Trebuchet MS" w:cs="Trebuchet MS"/>
              </w:rPr>
              <w:t>)</w:t>
            </w:r>
          </w:p>
        </w:tc>
      </w:tr>
      <w:tr w:rsidR="005C5B51" w:rsidRPr="000141E7" w:rsidTr="00972920">
        <w:trPr>
          <w:trHeight w:hRule="exact" w:val="778"/>
          <w:jc w:val="center"/>
        </w:trPr>
        <w:tc>
          <w:tcPr>
            <w:tcW w:w="3253"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4"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rPr>
              <w:t>M</w:t>
            </w:r>
            <w:r w:rsidRPr="000141E7">
              <w:rPr>
                <w:rFonts w:ascii="Trebuchet MS" w:hAnsi="Trebuchet MS" w:cs="Trebuchet MS"/>
                <w:spacing w:val="-1"/>
              </w:rPr>
              <w:t>e</w:t>
            </w:r>
            <w:r w:rsidRPr="000141E7">
              <w:rPr>
                <w:rFonts w:ascii="Trebuchet MS" w:hAnsi="Trebuchet MS" w:cs="Trebuchet MS"/>
              </w:rPr>
              <w:t>h</w:t>
            </w:r>
            <w:r w:rsidRPr="000141E7">
              <w:rPr>
                <w:rFonts w:ascii="Trebuchet MS" w:hAnsi="Trebuchet MS" w:cs="Trebuchet MS"/>
                <w:spacing w:val="-1"/>
              </w:rPr>
              <w:t>a</w:t>
            </w:r>
            <w:r w:rsidRPr="000141E7">
              <w:rPr>
                <w:rFonts w:ascii="Trebuchet MS" w:hAnsi="Trebuchet MS" w:cs="Trebuchet MS"/>
              </w:rPr>
              <w:t>n</w:t>
            </w:r>
            <w:r w:rsidRPr="000141E7">
              <w:rPr>
                <w:rFonts w:ascii="Trebuchet MS" w:hAnsi="Trebuchet MS" w:cs="Trebuchet MS"/>
                <w:spacing w:val="-1"/>
              </w:rPr>
              <w:t>d</w:t>
            </w:r>
            <w:r w:rsidRPr="000141E7">
              <w:rPr>
                <w:rFonts w:ascii="Trebuchet MS" w:hAnsi="Trebuchet MS" w:cs="Trebuchet MS"/>
              </w:rPr>
              <w:t>i</w:t>
            </w:r>
            <w:r w:rsidRPr="000141E7">
              <w:rPr>
                <w:rFonts w:ascii="Trebuchet MS" w:hAnsi="Trebuchet MS" w:cs="Trebuchet MS"/>
                <w:spacing w:val="-1"/>
              </w:rPr>
              <w:t>D</w:t>
            </w:r>
            <w:r w:rsidRPr="000141E7">
              <w:rPr>
                <w:rFonts w:ascii="Trebuchet MS" w:hAnsi="Trebuchet MS" w:cs="Trebuchet MS"/>
              </w:rPr>
              <w:t>e</w:t>
            </w:r>
            <w:r w:rsidRPr="000141E7">
              <w:rPr>
                <w:rFonts w:ascii="Trebuchet MS" w:hAnsi="Trebuchet MS" w:cs="Trebuchet MS"/>
                <w:spacing w:val="-1"/>
              </w:rPr>
              <w:t>po</w:t>
            </w:r>
            <w:r w:rsidRPr="000141E7">
              <w:rPr>
                <w:rFonts w:ascii="Trebuchet MS" w:hAnsi="Trebuchet MS" w:cs="Trebuchet MS"/>
              </w:rPr>
              <w:t>s</w:t>
            </w:r>
            <w:r w:rsidRPr="000141E7">
              <w:rPr>
                <w:rFonts w:ascii="Trebuchet MS" w:hAnsi="Trebuchet MS" w:cs="Trebuchet MS"/>
                <w:spacing w:val="-1"/>
              </w:rPr>
              <w:t>i</w:t>
            </w:r>
            <w:r w:rsidRPr="000141E7">
              <w:rPr>
                <w:rFonts w:ascii="Trebuchet MS" w:hAnsi="Trebuchet MS" w:cs="Trebuchet MS"/>
              </w:rPr>
              <w:t>t</w:t>
            </w:r>
          </w:p>
        </w:tc>
        <w:tc>
          <w:tcPr>
            <w:tcW w:w="2885"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4"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P</w:t>
            </w:r>
            <w:r w:rsidRPr="000141E7">
              <w:rPr>
                <w:rFonts w:ascii="Trebuchet MS" w:hAnsi="Trebuchet MS" w:cs="Trebuchet MS"/>
              </w:rPr>
              <w:t>rincip</w:t>
            </w:r>
            <w:r w:rsidRPr="000141E7">
              <w:rPr>
                <w:rFonts w:ascii="Trebuchet MS" w:hAnsi="Trebuchet MS" w:cs="Trebuchet MS"/>
                <w:spacing w:val="-2"/>
              </w:rPr>
              <w:t>a</w:t>
            </w:r>
            <w:r w:rsidRPr="000141E7">
              <w:rPr>
                <w:rFonts w:ascii="Trebuchet MS" w:hAnsi="Trebuchet MS" w:cs="Trebuchet MS"/>
              </w:rPr>
              <w:t xml:space="preserve">l + </w:t>
            </w:r>
            <w:r w:rsidRPr="000141E7">
              <w:rPr>
                <w:rFonts w:ascii="Trebuchet MS" w:hAnsi="Trebuchet MS" w:cs="Trebuchet MS"/>
                <w:spacing w:val="1"/>
              </w:rPr>
              <w:t>I</w:t>
            </w:r>
            <w:r w:rsidRPr="000141E7">
              <w:rPr>
                <w:rFonts w:ascii="Trebuchet MS" w:hAnsi="Trebuchet MS" w:cs="Trebuchet MS"/>
              </w:rPr>
              <w:t>n</w:t>
            </w:r>
            <w:r w:rsidRPr="000141E7">
              <w:rPr>
                <w:rFonts w:ascii="Trebuchet MS" w:hAnsi="Trebuchet MS" w:cs="Trebuchet MS"/>
                <w:spacing w:val="-2"/>
              </w:rPr>
              <w:t>t</w:t>
            </w:r>
            <w:r w:rsidRPr="000141E7">
              <w:rPr>
                <w:rFonts w:ascii="Trebuchet MS" w:hAnsi="Trebuchet MS" w:cs="Trebuchet MS"/>
              </w:rPr>
              <w:t>ere</w:t>
            </w:r>
            <w:r w:rsidRPr="000141E7">
              <w:rPr>
                <w:rFonts w:ascii="Trebuchet MS" w:hAnsi="Trebuchet MS" w:cs="Trebuchet MS"/>
                <w:spacing w:val="-1"/>
              </w:rPr>
              <w:t>s</w:t>
            </w:r>
            <w:r w:rsidRPr="000141E7">
              <w:rPr>
                <w:rFonts w:ascii="Trebuchet MS" w:hAnsi="Trebuchet MS" w:cs="Trebuchet MS"/>
              </w:rPr>
              <w:t>t</w:t>
            </w:r>
          </w:p>
        </w:tc>
        <w:tc>
          <w:tcPr>
            <w:tcW w:w="3154"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54" w:after="0" w:line="240" w:lineRule="auto"/>
              <w:ind w:left="102"/>
              <w:rPr>
                <w:rFonts w:ascii="Trebuchet MS" w:hAnsi="Trebuchet MS" w:cs="Trebuchet MS"/>
              </w:rPr>
            </w:pPr>
            <w:r w:rsidRPr="000141E7">
              <w:rPr>
                <w:rFonts w:ascii="Trebuchet MS" w:hAnsi="Trebuchet MS" w:cs="Trebuchet MS"/>
              </w:rPr>
              <w:t>C</w:t>
            </w:r>
            <w:r w:rsidRPr="000141E7">
              <w:rPr>
                <w:rFonts w:ascii="Trebuchet MS" w:hAnsi="Trebuchet MS" w:cs="Trebuchet MS"/>
                <w:spacing w:val="-1"/>
              </w:rPr>
              <w:t>a</w:t>
            </w:r>
            <w:r w:rsidRPr="000141E7">
              <w:rPr>
                <w:rFonts w:ascii="Trebuchet MS" w:hAnsi="Trebuchet MS" w:cs="Trebuchet MS"/>
              </w:rPr>
              <w:t>sh Cer</w:t>
            </w:r>
            <w:r w:rsidRPr="000141E7">
              <w:rPr>
                <w:rFonts w:ascii="Trebuchet MS" w:hAnsi="Trebuchet MS" w:cs="Trebuchet MS"/>
                <w:spacing w:val="-1"/>
              </w:rPr>
              <w:t>t</w:t>
            </w:r>
            <w:r w:rsidRPr="000141E7">
              <w:rPr>
                <w:rFonts w:ascii="Trebuchet MS" w:hAnsi="Trebuchet MS" w:cs="Trebuchet MS"/>
              </w:rPr>
              <w:t>if</w:t>
            </w:r>
            <w:r w:rsidRPr="000141E7">
              <w:rPr>
                <w:rFonts w:ascii="Trebuchet MS" w:hAnsi="Trebuchet MS" w:cs="Trebuchet MS"/>
                <w:spacing w:val="-1"/>
              </w:rPr>
              <w:t>i</w:t>
            </w:r>
            <w:r w:rsidRPr="000141E7">
              <w:rPr>
                <w:rFonts w:ascii="Trebuchet MS" w:hAnsi="Trebuchet MS" w:cs="Trebuchet MS"/>
                <w:spacing w:val="1"/>
              </w:rPr>
              <w:t>c</w:t>
            </w:r>
            <w:r w:rsidRPr="000141E7">
              <w:rPr>
                <w:rFonts w:ascii="Trebuchet MS" w:hAnsi="Trebuchet MS" w:cs="Trebuchet MS"/>
                <w:spacing w:val="-1"/>
              </w:rPr>
              <w:t>at</w:t>
            </w:r>
            <w:r w:rsidRPr="000141E7">
              <w:rPr>
                <w:rFonts w:ascii="Trebuchet MS" w:hAnsi="Trebuchet MS" w:cs="Trebuchet MS"/>
              </w:rPr>
              <w:t>e</w:t>
            </w:r>
          </w:p>
          <w:p w:rsidR="005C5B51" w:rsidRPr="000141E7" w:rsidRDefault="005C5B51" w:rsidP="00972920">
            <w:pPr>
              <w:widowControl w:val="0"/>
              <w:autoSpaceDE w:val="0"/>
              <w:autoSpaceDN w:val="0"/>
              <w:adjustRightInd w:val="0"/>
              <w:spacing w:before="1" w:after="0" w:line="240" w:lineRule="auto"/>
              <w:ind w:left="102"/>
              <w:rPr>
                <w:rFonts w:ascii="Times New Roman" w:hAnsi="Times New Roman"/>
                <w:sz w:val="24"/>
                <w:szCs w:val="24"/>
              </w:rPr>
            </w:pPr>
            <w:r w:rsidRPr="000141E7">
              <w:rPr>
                <w:rFonts w:ascii="Trebuchet MS" w:hAnsi="Trebuchet MS" w:cs="Trebuchet MS"/>
              </w:rPr>
              <w:t>(</w:t>
            </w:r>
            <w:r w:rsidRPr="000141E7">
              <w:rPr>
                <w:rFonts w:ascii="Trebuchet MS" w:hAnsi="Trebuchet MS" w:cs="Trebuchet MS"/>
                <w:spacing w:val="1"/>
              </w:rPr>
              <w:t>L</w:t>
            </w:r>
            <w:r w:rsidRPr="000141E7">
              <w:rPr>
                <w:rFonts w:ascii="Trebuchet MS" w:hAnsi="Trebuchet MS" w:cs="Trebuchet MS"/>
              </w:rPr>
              <w:t>i</w:t>
            </w:r>
            <w:r w:rsidRPr="000141E7">
              <w:rPr>
                <w:rFonts w:ascii="Trebuchet MS" w:hAnsi="Trebuchet MS" w:cs="Trebuchet MS"/>
                <w:spacing w:val="-1"/>
              </w:rPr>
              <w:t>nk</w:t>
            </w:r>
            <w:r w:rsidRPr="000141E7">
              <w:rPr>
                <w:rFonts w:ascii="Trebuchet MS" w:hAnsi="Trebuchet MS" w:cs="Trebuchet MS"/>
              </w:rPr>
              <w:t xml:space="preserve">ed </w:t>
            </w:r>
            <w:r w:rsidRPr="000141E7">
              <w:rPr>
                <w:rFonts w:ascii="Trebuchet MS" w:hAnsi="Trebuchet MS" w:cs="Trebuchet MS"/>
                <w:spacing w:val="-1"/>
              </w:rPr>
              <w:t>t</w:t>
            </w:r>
            <w:r w:rsidRPr="000141E7">
              <w:rPr>
                <w:rFonts w:ascii="Trebuchet MS" w:hAnsi="Trebuchet MS" w:cs="Trebuchet MS"/>
              </w:rPr>
              <w:t xml:space="preserve">o </w:t>
            </w:r>
            <w:r w:rsidRPr="000141E7">
              <w:rPr>
                <w:rFonts w:ascii="Trebuchet MS" w:hAnsi="Trebuchet MS" w:cs="Trebuchet MS"/>
                <w:spacing w:val="-1"/>
              </w:rPr>
              <w:t>o</w:t>
            </w:r>
            <w:r w:rsidRPr="000141E7">
              <w:rPr>
                <w:rFonts w:ascii="Trebuchet MS" w:hAnsi="Trebuchet MS" w:cs="Trebuchet MS"/>
              </w:rPr>
              <w:t>p</w:t>
            </w:r>
            <w:r w:rsidRPr="000141E7">
              <w:rPr>
                <w:rFonts w:ascii="Trebuchet MS" w:hAnsi="Trebuchet MS" w:cs="Trebuchet MS"/>
                <w:spacing w:val="-1"/>
              </w:rPr>
              <w:t>e</w:t>
            </w:r>
            <w:r w:rsidRPr="000141E7">
              <w:rPr>
                <w:rFonts w:ascii="Trebuchet MS" w:hAnsi="Trebuchet MS" w:cs="Trebuchet MS"/>
              </w:rPr>
              <w:t>ra</w:t>
            </w:r>
            <w:r w:rsidRPr="000141E7">
              <w:rPr>
                <w:rFonts w:ascii="Trebuchet MS" w:hAnsi="Trebuchet MS" w:cs="Trebuchet MS"/>
                <w:spacing w:val="-1"/>
              </w:rPr>
              <w:t>t</w:t>
            </w:r>
            <w:r w:rsidRPr="000141E7">
              <w:rPr>
                <w:rFonts w:ascii="Trebuchet MS" w:hAnsi="Trebuchet MS" w:cs="Trebuchet MS"/>
              </w:rPr>
              <w:t>i</w:t>
            </w:r>
            <w:r w:rsidRPr="000141E7">
              <w:rPr>
                <w:rFonts w:ascii="Trebuchet MS" w:hAnsi="Trebuchet MS" w:cs="Trebuchet MS"/>
                <w:spacing w:val="-1"/>
              </w:rPr>
              <w:t>v</w:t>
            </w:r>
            <w:r w:rsidRPr="000141E7">
              <w:rPr>
                <w:rFonts w:ascii="Trebuchet MS" w:hAnsi="Trebuchet MS" w:cs="Trebuchet MS"/>
              </w:rPr>
              <w:t>e a</w:t>
            </w:r>
            <w:r w:rsidRPr="000141E7">
              <w:rPr>
                <w:rFonts w:ascii="Trebuchet MS" w:hAnsi="Trebuchet MS" w:cs="Trebuchet MS"/>
                <w:spacing w:val="-2"/>
              </w:rPr>
              <w:t>c</w:t>
            </w:r>
            <w:r w:rsidRPr="000141E7">
              <w:rPr>
                <w:rFonts w:ascii="Trebuchet MS" w:hAnsi="Trebuchet MS" w:cs="Trebuchet MS"/>
                <w:spacing w:val="-1"/>
              </w:rPr>
              <w:t>co</w:t>
            </w:r>
            <w:r w:rsidRPr="000141E7">
              <w:rPr>
                <w:rFonts w:ascii="Trebuchet MS" w:hAnsi="Trebuchet MS" w:cs="Trebuchet MS"/>
              </w:rPr>
              <w:t>u</w:t>
            </w:r>
            <w:r w:rsidRPr="000141E7">
              <w:rPr>
                <w:rFonts w:ascii="Trebuchet MS" w:hAnsi="Trebuchet MS" w:cs="Trebuchet MS"/>
                <w:spacing w:val="-1"/>
              </w:rPr>
              <w:t>nt</w:t>
            </w:r>
            <w:r w:rsidRPr="000141E7">
              <w:rPr>
                <w:rFonts w:ascii="Trebuchet MS" w:hAnsi="Trebuchet MS" w:cs="Trebuchet MS"/>
              </w:rPr>
              <w:t>)</w:t>
            </w:r>
          </w:p>
        </w:tc>
      </w:tr>
      <w:tr w:rsidR="005C5B51" w:rsidRPr="000141E7" w:rsidTr="00972920">
        <w:trPr>
          <w:trHeight w:hRule="exact" w:val="779"/>
          <w:jc w:val="center"/>
        </w:trPr>
        <w:tc>
          <w:tcPr>
            <w:tcW w:w="3253"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rPr>
              <w:t>S</w:t>
            </w:r>
            <w:r w:rsidRPr="000141E7">
              <w:rPr>
                <w:rFonts w:ascii="Trebuchet MS" w:hAnsi="Trebuchet MS" w:cs="Trebuchet MS"/>
                <w:spacing w:val="-2"/>
              </w:rPr>
              <w:t>m</w:t>
            </w:r>
            <w:r w:rsidRPr="000141E7">
              <w:rPr>
                <w:rFonts w:ascii="Trebuchet MS" w:hAnsi="Trebuchet MS" w:cs="Trebuchet MS"/>
                <w:spacing w:val="-1"/>
              </w:rPr>
              <w:t>a</w:t>
            </w:r>
            <w:r w:rsidRPr="000141E7">
              <w:rPr>
                <w:rFonts w:ascii="Trebuchet MS" w:hAnsi="Trebuchet MS" w:cs="Trebuchet MS"/>
              </w:rPr>
              <w:t>rt S</w:t>
            </w:r>
            <w:r w:rsidRPr="000141E7">
              <w:rPr>
                <w:rFonts w:ascii="Trebuchet MS" w:hAnsi="Trebuchet MS" w:cs="Trebuchet MS"/>
                <w:spacing w:val="-1"/>
              </w:rPr>
              <w:t>a</w:t>
            </w:r>
            <w:r w:rsidRPr="000141E7">
              <w:rPr>
                <w:rFonts w:ascii="Trebuchet MS" w:hAnsi="Trebuchet MS" w:cs="Trebuchet MS"/>
              </w:rPr>
              <w:t>ver</w:t>
            </w:r>
          </w:p>
        </w:tc>
        <w:tc>
          <w:tcPr>
            <w:tcW w:w="2885"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54" w:after="0" w:line="241" w:lineRule="auto"/>
              <w:ind w:left="102" w:right="89"/>
              <w:rPr>
                <w:rFonts w:ascii="Times New Roman" w:hAnsi="Times New Roman"/>
                <w:sz w:val="24"/>
                <w:szCs w:val="24"/>
              </w:rPr>
            </w:pPr>
            <w:r w:rsidRPr="000141E7">
              <w:rPr>
                <w:rFonts w:ascii="Trebuchet MS" w:hAnsi="Trebuchet MS" w:cs="Trebuchet MS"/>
                <w:spacing w:val="-1"/>
              </w:rPr>
              <w:t>P</w:t>
            </w:r>
            <w:r w:rsidRPr="000141E7">
              <w:rPr>
                <w:rFonts w:ascii="Trebuchet MS" w:hAnsi="Trebuchet MS" w:cs="Trebuchet MS"/>
              </w:rPr>
              <w:t>rincip</w:t>
            </w:r>
            <w:r w:rsidRPr="000141E7">
              <w:rPr>
                <w:rFonts w:ascii="Trebuchet MS" w:hAnsi="Trebuchet MS" w:cs="Trebuchet MS"/>
                <w:spacing w:val="-2"/>
              </w:rPr>
              <w:t>a</w:t>
            </w:r>
            <w:r w:rsidRPr="000141E7">
              <w:rPr>
                <w:rFonts w:ascii="Trebuchet MS" w:hAnsi="Trebuchet MS" w:cs="Trebuchet MS"/>
              </w:rPr>
              <w:t xml:space="preserve">l + </w:t>
            </w:r>
            <w:r w:rsidRPr="000141E7">
              <w:rPr>
                <w:rFonts w:ascii="Trebuchet MS" w:hAnsi="Trebuchet MS" w:cs="Trebuchet MS"/>
                <w:spacing w:val="1"/>
              </w:rPr>
              <w:t>I</w:t>
            </w:r>
            <w:r w:rsidRPr="000141E7">
              <w:rPr>
                <w:rFonts w:ascii="Trebuchet MS" w:hAnsi="Trebuchet MS" w:cs="Trebuchet MS"/>
              </w:rPr>
              <w:t>n</w:t>
            </w:r>
            <w:r w:rsidRPr="000141E7">
              <w:rPr>
                <w:rFonts w:ascii="Trebuchet MS" w:hAnsi="Trebuchet MS" w:cs="Trebuchet MS"/>
                <w:spacing w:val="-2"/>
              </w:rPr>
              <w:t>t</w:t>
            </w:r>
            <w:r w:rsidRPr="000141E7">
              <w:rPr>
                <w:rFonts w:ascii="Trebuchet MS" w:hAnsi="Trebuchet MS" w:cs="Trebuchet MS"/>
              </w:rPr>
              <w:t>ere</w:t>
            </w:r>
            <w:r w:rsidRPr="000141E7">
              <w:rPr>
                <w:rFonts w:ascii="Trebuchet MS" w:hAnsi="Trebuchet MS" w:cs="Trebuchet MS"/>
                <w:spacing w:val="-1"/>
              </w:rPr>
              <w:t>s</w:t>
            </w:r>
            <w:r w:rsidRPr="000141E7">
              <w:rPr>
                <w:rFonts w:ascii="Trebuchet MS" w:hAnsi="Trebuchet MS" w:cs="Trebuchet MS"/>
              </w:rPr>
              <w:t xml:space="preserve">t(of </w:t>
            </w:r>
            <w:r w:rsidRPr="000141E7">
              <w:rPr>
                <w:rFonts w:ascii="Trebuchet MS" w:hAnsi="Trebuchet MS" w:cs="Trebuchet MS"/>
                <w:spacing w:val="-2"/>
              </w:rPr>
              <w:t>C</w:t>
            </w:r>
            <w:r w:rsidRPr="000141E7">
              <w:rPr>
                <w:rFonts w:ascii="Trebuchet MS" w:hAnsi="Trebuchet MS" w:cs="Trebuchet MS"/>
                <w:spacing w:val="-1"/>
              </w:rPr>
              <w:t>o</w:t>
            </w:r>
            <w:r w:rsidRPr="000141E7">
              <w:rPr>
                <w:rFonts w:ascii="Trebuchet MS" w:hAnsi="Trebuchet MS" w:cs="Trebuchet MS"/>
              </w:rPr>
              <w:t>re d</w:t>
            </w:r>
            <w:r w:rsidRPr="000141E7">
              <w:rPr>
                <w:rFonts w:ascii="Trebuchet MS" w:hAnsi="Trebuchet MS" w:cs="Trebuchet MS"/>
                <w:spacing w:val="-1"/>
              </w:rPr>
              <w:t>e</w:t>
            </w:r>
            <w:r w:rsidRPr="000141E7">
              <w:rPr>
                <w:rFonts w:ascii="Trebuchet MS" w:hAnsi="Trebuchet MS" w:cs="Trebuchet MS"/>
              </w:rPr>
              <w:t>p</w:t>
            </w:r>
            <w:r w:rsidRPr="000141E7">
              <w:rPr>
                <w:rFonts w:ascii="Trebuchet MS" w:hAnsi="Trebuchet MS" w:cs="Trebuchet MS"/>
                <w:spacing w:val="-1"/>
              </w:rPr>
              <w:t>o</w:t>
            </w:r>
            <w:r w:rsidRPr="000141E7">
              <w:rPr>
                <w:rFonts w:ascii="Trebuchet MS" w:hAnsi="Trebuchet MS" w:cs="Trebuchet MS"/>
              </w:rPr>
              <w:t>s</w:t>
            </w:r>
            <w:r w:rsidRPr="000141E7">
              <w:rPr>
                <w:rFonts w:ascii="Trebuchet MS" w:hAnsi="Trebuchet MS" w:cs="Trebuchet MS"/>
                <w:spacing w:val="-1"/>
              </w:rPr>
              <w:t>it</w:t>
            </w:r>
            <w:r w:rsidRPr="000141E7">
              <w:rPr>
                <w:rFonts w:ascii="Trebuchet MS" w:hAnsi="Trebuchet MS" w:cs="Trebuchet MS"/>
              </w:rPr>
              <w:t>)</w:t>
            </w:r>
          </w:p>
        </w:tc>
        <w:tc>
          <w:tcPr>
            <w:tcW w:w="3154"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54" w:after="0" w:line="240" w:lineRule="auto"/>
              <w:ind w:left="102"/>
              <w:rPr>
                <w:rFonts w:ascii="Trebuchet MS" w:hAnsi="Trebuchet MS" w:cs="Trebuchet MS"/>
              </w:rPr>
            </w:pPr>
            <w:r w:rsidRPr="000141E7">
              <w:rPr>
                <w:rFonts w:ascii="Trebuchet MS" w:hAnsi="Trebuchet MS" w:cs="Trebuchet MS"/>
              </w:rPr>
              <w:t>C</w:t>
            </w:r>
            <w:r w:rsidRPr="000141E7">
              <w:rPr>
                <w:rFonts w:ascii="Trebuchet MS" w:hAnsi="Trebuchet MS" w:cs="Trebuchet MS"/>
                <w:spacing w:val="-1"/>
              </w:rPr>
              <w:t>a</w:t>
            </w:r>
            <w:r w:rsidRPr="000141E7">
              <w:rPr>
                <w:rFonts w:ascii="Trebuchet MS" w:hAnsi="Trebuchet MS" w:cs="Trebuchet MS"/>
              </w:rPr>
              <w:t>sh Cer</w:t>
            </w:r>
            <w:r w:rsidRPr="000141E7">
              <w:rPr>
                <w:rFonts w:ascii="Trebuchet MS" w:hAnsi="Trebuchet MS" w:cs="Trebuchet MS"/>
                <w:spacing w:val="-1"/>
              </w:rPr>
              <w:t>t</w:t>
            </w:r>
            <w:r w:rsidRPr="000141E7">
              <w:rPr>
                <w:rFonts w:ascii="Trebuchet MS" w:hAnsi="Trebuchet MS" w:cs="Trebuchet MS"/>
              </w:rPr>
              <w:t>if</w:t>
            </w:r>
            <w:r w:rsidRPr="000141E7">
              <w:rPr>
                <w:rFonts w:ascii="Trebuchet MS" w:hAnsi="Trebuchet MS" w:cs="Trebuchet MS"/>
                <w:spacing w:val="-1"/>
              </w:rPr>
              <w:t>i</w:t>
            </w:r>
            <w:r w:rsidRPr="000141E7">
              <w:rPr>
                <w:rFonts w:ascii="Trebuchet MS" w:hAnsi="Trebuchet MS" w:cs="Trebuchet MS"/>
                <w:spacing w:val="1"/>
              </w:rPr>
              <w:t>c</w:t>
            </w:r>
            <w:r w:rsidRPr="000141E7">
              <w:rPr>
                <w:rFonts w:ascii="Trebuchet MS" w:hAnsi="Trebuchet MS" w:cs="Trebuchet MS"/>
                <w:spacing w:val="-1"/>
              </w:rPr>
              <w:t>at</w:t>
            </w:r>
            <w:r w:rsidRPr="000141E7">
              <w:rPr>
                <w:rFonts w:ascii="Trebuchet MS" w:hAnsi="Trebuchet MS" w:cs="Trebuchet MS"/>
              </w:rPr>
              <w:t>e</w:t>
            </w:r>
          </w:p>
          <w:p w:rsidR="005C5B51" w:rsidRPr="000141E7" w:rsidRDefault="005C5B51" w:rsidP="00972920">
            <w:pPr>
              <w:widowControl w:val="0"/>
              <w:autoSpaceDE w:val="0"/>
              <w:autoSpaceDN w:val="0"/>
              <w:adjustRightInd w:val="0"/>
              <w:spacing w:before="1" w:after="0" w:line="240" w:lineRule="auto"/>
              <w:ind w:left="102"/>
              <w:rPr>
                <w:rFonts w:ascii="Times New Roman" w:hAnsi="Times New Roman"/>
                <w:sz w:val="24"/>
                <w:szCs w:val="24"/>
              </w:rPr>
            </w:pPr>
            <w:r w:rsidRPr="000141E7">
              <w:rPr>
                <w:rFonts w:ascii="Trebuchet MS" w:hAnsi="Trebuchet MS" w:cs="Trebuchet MS"/>
              </w:rPr>
              <w:t>(</w:t>
            </w:r>
            <w:r w:rsidRPr="000141E7">
              <w:rPr>
                <w:rFonts w:ascii="Trebuchet MS" w:hAnsi="Trebuchet MS" w:cs="Trebuchet MS"/>
                <w:spacing w:val="1"/>
              </w:rPr>
              <w:t>L</w:t>
            </w:r>
            <w:r w:rsidRPr="000141E7">
              <w:rPr>
                <w:rFonts w:ascii="Trebuchet MS" w:hAnsi="Trebuchet MS" w:cs="Trebuchet MS"/>
              </w:rPr>
              <w:t>i</w:t>
            </w:r>
            <w:r w:rsidRPr="000141E7">
              <w:rPr>
                <w:rFonts w:ascii="Trebuchet MS" w:hAnsi="Trebuchet MS" w:cs="Trebuchet MS"/>
                <w:spacing w:val="-1"/>
              </w:rPr>
              <w:t>nk</w:t>
            </w:r>
            <w:r w:rsidRPr="000141E7">
              <w:rPr>
                <w:rFonts w:ascii="Trebuchet MS" w:hAnsi="Trebuchet MS" w:cs="Trebuchet MS"/>
              </w:rPr>
              <w:t xml:space="preserve">ed </w:t>
            </w:r>
            <w:r w:rsidRPr="000141E7">
              <w:rPr>
                <w:rFonts w:ascii="Trebuchet MS" w:hAnsi="Trebuchet MS" w:cs="Trebuchet MS"/>
                <w:spacing w:val="-1"/>
              </w:rPr>
              <w:t>t</w:t>
            </w:r>
            <w:r w:rsidRPr="000141E7">
              <w:rPr>
                <w:rFonts w:ascii="Trebuchet MS" w:hAnsi="Trebuchet MS" w:cs="Trebuchet MS"/>
              </w:rPr>
              <w:t xml:space="preserve">o </w:t>
            </w:r>
            <w:r w:rsidRPr="000141E7">
              <w:rPr>
                <w:rFonts w:ascii="Trebuchet MS" w:hAnsi="Trebuchet MS" w:cs="Trebuchet MS"/>
                <w:spacing w:val="-1"/>
              </w:rPr>
              <w:t>o</w:t>
            </w:r>
            <w:r w:rsidRPr="000141E7">
              <w:rPr>
                <w:rFonts w:ascii="Trebuchet MS" w:hAnsi="Trebuchet MS" w:cs="Trebuchet MS"/>
              </w:rPr>
              <w:t>p</w:t>
            </w:r>
            <w:r w:rsidRPr="000141E7">
              <w:rPr>
                <w:rFonts w:ascii="Trebuchet MS" w:hAnsi="Trebuchet MS" w:cs="Trebuchet MS"/>
                <w:spacing w:val="-1"/>
              </w:rPr>
              <w:t>e</w:t>
            </w:r>
            <w:r w:rsidRPr="000141E7">
              <w:rPr>
                <w:rFonts w:ascii="Trebuchet MS" w:hAnsi="Trebuchet MS" w:cs="Trebuchet MS"/>
              </w:rPr>
              <w:t>ra</w:t>
            </w:r>
            <w:r w:rsidRPr="000141E7">
              <w:rPr>
                <w:rFonts w:ascii="Trebuchet MS" w:hAnsi="Trebuchet MS" w:cs="Trebuchet MS"/>
                <w:spacing w:val="-1"/>
              </w:rPr>
              <w:t>t</w:t>
            </w:r>
            <w:r w:rsidRPr="000141E7">
              <w:rPr>
                <w:rFonts w:ascii="Trebuchet MS" w:hAnsi="Trebuchet MS" w:cs="Trebuchet MS"/>
              </w:rPr>
              <w:t>i</w:t>
            </w:r>
            <w:r w:rsidRPr="000141E7">
              <w:rPr>
                <w:rFonts w:ascii="Trebuchet MS" w:hAnsi="Trebuchet MS" w:cs="Trebuchet MS"/>
                <w:spacing w:val="-1"/>
              </w:rPr>
              <w:t>v</w:t>
            </w:r>
            <w:r w:rsidRPr="000141E7">
              <w:rPr>
                <w:rFonts w:ascii="Trebuchet MS" w:hAnsi="Trebuchet MS" w:cs="Trebuchet MS"/>
              </w:rPr>
              <w:t>e A</w:t>
            </w:r>
            <w:r w:rsidRPr="000141E7">
              <w:rPr>
                <w:rFonts w:ascii="Trebuchet MS" w:hAnsi="Trebuchet MS" w:cs="Trebuchet MS"/>
                <w:spacing w:val="-2"/>
              </w:rPr>
              <w:t>c</w:t>
            </w:r>
            <w:r w:rsidRPr="000141E7">
              <w:rPr>
                <w:rFonts w:ascii="Trebuchet MS" w:hAnsi="Trebuchet MS" w:cs="Trebuchet MS"/>
                <w:spacing w:val="-1"/>
              </w:rPr>
              <w:t>ct</w:t>
            </w:r>
            <w:r w:rsidRPr="000141E7">
              <w:rPr>
                <w:rFonts w:ascii="Trebuchet MS" w:hAnsi="Trebuchet MS" w:cs="Trebuchet MS"/>
              </w:rPr>
              <w:t>)</w:t>
            </w:r>
          </w:p>
        </w:tc>
      </w:tr>
      <w:tr w:rsidR="005C5B51" w:rsidRPr="000141E7" w:rsidTr="00972920">
        <w:trPr>
          <w:trHeight w:hRule="exact" w:val="778"/>
          <w:jc w:val="center"/>
        </w:trPr>
        <w:tc>
          <w:tcPr>
            <w:tcW w:w="3253"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R</w:t>
            </w:r>
            <w:r w:rsidRPr="000141E7">
              <w:rPr>
                <w:rFonts w:ascii="Trebuchet MS" w:hAnsi="Trebuchet MS" w:cs="Trebuchet MS"/>
              </w:rPr>
              <w:t>ec</w:t>
            </w:r>
            <w:r w:rsidRPr="000141E7">
              <w:rPr>
                <w:rFonts w:ascii="Trebuchet MS" w:hAnsi="Trebuchet MS" w:cs="Trebuchet MS"/>
                <w:spacing w:val="-3"/>
              </w:rPr>
              <w:t>u</w:t>
            </w:r>
            <w:r w:rsidRPr="000141E7">
              <w:rPr>
                <w:rFonts w:ascii="Trebuchet MS" w:hAnsi="Trebuchet MS" w:cs="Trebuchet MS"/>
              </w:rPr>
              <w:t>r</w:t>
            </w:r>
            <w:r w:rsidRPr="000141E7">
              <w:rPr>
                <w:rFonts w:ascii="Trebuchet MS" w:hAnsi="Trebuchet MS" w:cs="Trebuchet MS"/>
                <w:spacing w:val="1"/>
              </w:rPr>
              <w:t>r</w:t>
            </w:r>
            <w:r w:rsidRPr="000141E7">
              <w:rPr>
                <w:rFonts w:ascii="Trebuchet MS" w:hAnsi="Trebuchet MS" w:cs="Trebuchet MS"/>
              </w:rPr>
              <w:t>i</w:t>
            </w:r>
            <w:r w:rsidRPr="000141E7">
              <w:rPr>
                <w:rFonts w:ascii="Trebuchet MS" w:hAnsi="Trebuchet MS" w:cs="Trebuchet MS"/>
                <w:spacing w:val="-1"/>
              </w:rPr>
              <w:t>n</w:t>
            </w:r>
            <w:r w:rsidRPr="000141E7">
              <w:rPr>
                <w:rFonts w:ascii="Trebuchet MS" w:hAnsi="Trebuchet MS" w:cs="Trebuchet MS"/>
              </w:rPr>
              <w:t>g D</w:t>
            </w:r>
            <w:r w:rsidRPr="000141E7">
              <w:rPr>
                <w:rFonts w:ascii="Trebuchet MS" w:hAnsi="Trebuchet MS" w:cs="Trebuchet MS"/>
                <w:spacing w:val="-1"/>
              </w:rPr>
              <w:t>e</w:t>
            </w:r>
            <w:r w:rsidRPr="000141E7">
              <w:rPr>
                <w:rFonts w:ascii="Trebuchet MS" w:hAnsi="Trebuchet MS" w:cs="Trebuchet MS"/>
              </w:rPr>
              <w:t>p</w:t>
            </w:r>
            <w:r w:rsidRPr="000141E7">
              <w:rPr>
                <w:rFonts w:ascii="Trebuchet MS" w:hAnsi="Trebuchet MS" w:cs="Trebuchet MS"/>
                <w:spacing w:val="-1"/>
              </w:rPr>
              <w:t>o</w:t>
            </w:r>
            <w:r w:rsidRPr="000141E7">
              <w:rPr>
                <w:rFonts w:ascii="Trebuchet MS" w:hAnsi="Trebuchet MS" w:cs="Trebuchet MS"/>
              </w:rPr>
              <w:t>s</w:t>
            </w:r>
            <w:r w:rsidRPr="000141E7">
              <w:rPr>
                <w:rFonts w:ascii="Trebuchet MS" w:hAnsi="Trebuchet MS" w:cs="Trebuchet MS"/>
                <w:spacing w:val="-1"/>
              </w:rPr>
              <w:t>i</w:t>
            </w:r>
            <w:r w:rsidRPr="000141E7">
              <w:rPr>
                <w:rFonts w:ascii="Trebuchet MS" w:hAnsi="Trebuchet MS" w:cs="Trebuchet MS"/>
              </w:rPr>
              <w:t>t</w:t>
            </w:r>
          </w:p>
        </w:tc>
        <w:tc>
          <w:tcPr>
            <w:tcW w:w="2885"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P</w:t>
            </w:r>
            <w:r w:rsidRPr="000141E7">
              <w:rPr>
                <w:rFonts w:ascii="Trebuchet MS" w:hAnsi="Trebuchet MS" w:cs="Trebuchet MS"/>
              </w:rPr>
              <w:t>rincip</w:t>
            </w:r>
            <w:r w:rsidRPr="000141E7">
              <w:rPr>
                <w:rFonts w:ascii="Trebuchet MS" w:hAnsi="Trebuchet MS" w:cs="Trebuchet MS"/>
                <w:spacing w:val="-2"/>
              </w:rPr>
              <w:t>a</w:t>
            </w:r>
            <w:r w:rsidRPr="000141E7">
              <w:rPr>
                <w:rFonts w:ascii="Trebuchet MS" w:hAnsi="Trebuchet MS" w:cs="Trebuchet MS"/>
              </w:rPr>
              <w:t xml:space="preserve">l + </w:t>
            </w:r>
            <w:r w:rsidRPr="000141E7">
              <w:rPr>
                <w:rFonts w:ascii="Trebuchet MS" w:hAnsi="Trebuchet MS" w:cs="Trebuchet MS"/>
                <w:spacing w:val="1"/>
              </w:rPr>
              <w:t>I</w:t>
            </w:r>
            <w:r w:rsidRPr="000141E7">
              <w:rPr>
                <w:rFonts w:ascii="Trebuchet MS" w:hAnsi="Trebuchet MS" w:cs="Trebuchet MS"/>
              </w:rPr>
              <w:t>n</w:t>
            </w:r>
            <w:r w:rsidRPr="000141E7">
              <w:rPr>
                <w:rFonts w:ascii="Trebuchet MS" w:hAnsi="Trebuchet MS" w:cs="Trebuchet MS"/>
                <w:spacing w:val="-2"/>
              </w:rPr>
              <w:t>t</w:t>
            </w:r>
            <w:r w:rsidRPr="000141E7">
              <w:rPr>
                <w:rFonts w:ascii="Trebuchet MS" w:hAnsi="Trebuchet MS" w:cs="Trebuchet MS"/>
              </w:rPr>
              <w:t>ere</w:t>
            </w:r>
            <w:r w:rsidRPr="000141E7">
              <w:rPr>
                <w:rFonts w:ascii="Trebuchet MS" w:hAnsi="Trebuchet MS" w:cs="Trebuchet MS"/>
                <w:spacing w:val="-1"/>
              </w:rPr>
              <w:t>s</w:t>
            </w:r>
            <w:r w:rsidRPr="000141E7">
              <w:rPr>
                <w:rFonts w:ascii="Trebuchet MS" w:hAnsi="Trebuchet MS" w:cs="Trebuchet MS"/>
              </w:rPr>
              <w:t>t</w:t>
            </w:r>
          </w:p>
        </w:tc>
        <w:tc>
          <w:tcPr>
            <w:tcW w:w="3154"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54" w:after="0" w:line="240" w:lineRule="auto"/>
              <w:ind w:left="102"/>
              <w:rPr>
                <w:rFonts w:ascii="Trebuchet MS" w:hAnsi="Trebuchet MS" w:cs="Trebuchet MS"/>
              </w:rPr>
            </w:pPr>
            <w:r w:rsidRPr="000141E7">
              <w:rPr>
                <w:rFonts w:ascii="Trebuchet MS" w:hAnsi="Trebuchet MS" w:cs="Trebuchet MS"/>
              </w:rPr>
              <w:t>C</w:t>
            </w:r>
            <w:r w:rsidRPr="000141E7">
              <w:rPr>
                <w:rFonts w:ascii="Trebuchet MS" w:hAnsi="Trebuchet MS" w:cs="Trebuchet MS"/>
                <w:spacing w:val="-1"/>
              </w:rPr>
              <w:t>a</w:t>
            </w:r>
            <w:r w:rsidRPr="000141E7">
              <w:rPr>
                <w:rFonts w:ascii="Trebuchet MS" w:hAnsi="Trebuchet MS" w:cs="Trebuchet MS"/>
              </w:rPr>
              <w:t>sh Cer</w:t>
            </w:r>
            <w:r w:rsidRPr="000141E7">
              <w:rPr>
                <w:rFonts w:ascii="Trebuchet MS" w:hAnsi="Trebuchet MS" w:cs="Trebuchet MS"/>
                <w:spacing w:val="-1"/>
              </w:rPr>
              <w:t>t</w:t>
            </w:r>
            <w:r w:rsidRPr="000141E7">
              <w:rPr>
                <w:rFonts w:ascii="Trebuchet MS" w:hAnsi="Trebuchet MS" w:cs="Trebuchet MS"/>
              </w:rPr>
              <w:t>if</w:t>
            </w:r>
            <w:r w:rsidRPr="000141E7">
              <w:rPr>
                <w:rFonts w:ascii="Trebuchet MS" w:hAnsi="Trebuchet MS" w:cs="Trebuchet MS"/>
                <w:spacing w:val="-1"/>
              </w:rPr>
              <w:t>i</w:t>
            </w:r>
            <w:r w:rsidRPr="000141E7">
              <w:rPr>
                <w:rFonts w:ascii="Trebuchet MS" w:hAnsi="Trebuchet MS" w:cs="Trebuchet MS"/>
                <w:spacing w:val="1"/>
              </w:rPr>
              <w:t>c</w:t>
            </w:r>
            <w:r w:rsidRPr="000141E7">
              <w:rPr>
                <w:rFonts w:ascii="Trebuchet MS" w:hAnsi="Trebuchet MS" w:cs="Trebuchet MS"/>
                <w:spacing w:val="-1"/>
              </w:rPr>
              <w:t>at</w:t>
            </w:r>
            <w:r w:rsidRPr="000141E7">
              <w:rPr>
                <w:rFonts w:ascii="Trebuchet MS" w:hAnsi="Trebuchet MS" w:cs="Trebuchet MS"/>
              </w:rPr>
              <w:t>e</w:t>
            </w:r>
          </w:p>
          <w:p w:rsidR="005C5B51" w:rsidRPr="000141E7" w:rsidRDefault="005C5B51" w:rsidP="00972920">
            <w:pPr>
              <w:widowControl w:val="0"/>
              <w:autoSpaceDE w:val="0"/>
              <w:autoSpaceDN w:val="0"/>
              <w:adjustRightInd w:val="0"/>
              <w:spacing w:before="1" w:after="0" w:line="240" w:lineRule="auto"/>
              <w:ind w:left="102"/>
              <w:rPr>
                <w:rFonts w:ascii="Times New Roman" w:hAnsi="Times New Roman"/>
                <w:sz w:val="24"/>
                <w:szCs w:val="24"/>
              </w:rPr>
            </w:pPr>
            <w:r w:rsidRPr="000141E7">
              <w:rPr>
                <w:rFonts w:ascii="Trebuchet MS" w:hAnsi="Trebuchet MS" w:cs="Trebuchet MS"/>
              </w:rPr>
              <w:t>(</w:t>
            </w:r>
            <w:r w:rsidRPr="000141E7">
              <w:rPr>
                <w:rFonts w:ascii="Trebuchet MS" w:hAnsi="Trebuchet MS" w:cs="Trebuchet MS"/>
                <w:spacing w:val="1"/>
              </w:rPr>
              <w:t>R</w:t>
            </w:r>
            <w:r w:rsidRPr="000141E7">
              <w:rPr>
                <w:rFonts w:ascii="Trebuchet MS" w:hAnsi="Trebuchet MS" w:cs="Trebuchet MS"/>
              </w:rPr>
              <w:t>e</w:t>
            </w:r>
            <w:r w:rsidRPr="000141E7">
              <w:rPr>
                <w:rFonts w:ascii="Trebuchet MS" w:hAnsi="Trebuchet MS" w:cs="Trebuchet MS"/>
                <w:spacing w:val="1"/>
              </w:rPr>
              <w:t>-</w:t>
            </w:r>
            <w:r w:rsidRPr="000141E7">
              <w:rPr>
                <w:rFonts w:ascii="Trebuchet MS" w:hAnsi="Trebuchet MS" w:cs="Trebuchet MS"/>
              </w:rPr>
              <w:t>i</w:t>
            </w:r>
            <w:r w:rsidRPr="000141E7">
              <w:rPr>
                <w:rFonts w:ascii="Trebuchet MS" w:hAnsi="Trebuchet MS" w:cs="Trebuchet MS"/>
                <w:spacing w:val="-1"/>
              </w:rPr>
              <w:t>n</w:t>
            </w:r>
            <w:r w:rsidRPr="000141E7">
              <w:rPr>
                <w:rFonts w:ascii="Trebuchet MS" w:hAnsi="Trebuchet MS" w:cs="Trebuchet MS"/>
              </w:rPr>
              <w:t>ve</w:t>
            </w:r>
            <w:r w:rsidRPr="000141E7">
              <w:rPr>
                <w:rFonts w:ascii="Trebuchet MS" w:hAnsi="Trebuchet MS" w:cs="Trebuchet MS"/>
                <w:spacing w:val="-1"/>
              </w:rPr>
              <w:t>stm</w:t>
            </w:r>
            <w:r w:rsidRPr="000141E7">
              <w:rPr>
                <w:rFonts w:ascii="Trebuchet MS" w:hAnsi="Trebuchet MS" w:cs="Trebuchet MS"/>
              </w:rPr>
              <w:t>e</w:t>
            </w:r>
            <w:r w:rsidRPr="000141E7">
              <w:rPr>
                <w:rFonts w:ascii="Trebuchet MS" w:hAnsi="Trebuchet MS" w:cs="Trebuchet MS"/>
                <w:spacing w:val="-1"/>
              </w:rPr>
              <w:t>nt</w:t>
            </w:r>
            <w:r w:rsidRPr="000141E7">
              <w:rPr>
                <w:rFonts w:ascii="Trebuchet MS" w:hAnsi="Trebuchet MS" w:cs="Trebuchet MS"/>
              </w:rPr>
              <w:t>)</w:t>
            </w:r>
          </w:p>
        </w:tc>
      </w:tr>
    </w:tbl>
    <w:p w:rsidR="005C5B51" w:rsidRDefault="005C5B51" w:rsidP="005C5B51"/>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jc w:val="center"/>
        <w:rPr>
          <w:rFonts w:ascii="Trebuchet MS" w:hAnsi="Trebuchet MS" w:cs="Times New Roman"/>
          <w:b/>
          <w:sz w:val="24"/>
          <w:szCs w:val="24"/>
        </w:rPr>
      </w:pP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t>Annexure 3</w:t>
      </w: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r>
        <w:rPr>
          <w:rFonts w:ascii="Trebuchet MS" w:hAnsi="Trebuchet MS" w:cs="Times New Roman"/>
          <w:b/>
          <w:noProof/>
          <w:sz w:val="24"/>
          <w:szCs w:val="24"/>
          <w:lang w:val="en-IN" w:eastAsia="en-IN" w:bidi="ar-SA"/>
        </w:rPr>
        <w:drawing>
          <wp:inline distT="0" distB="0" distL="0" distR="0">
            <wp:extent cx="6443345" cy="8283575"/>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n-3.jpg"/>
                    <pic:cNvPicPr/>
                  </pic:nvPicPr>
                  <pic:blipFill>
                    <a:blip r:embed="rId33">
                      <a:extLst>
                        <a:ext uri="{28A0092B-C50C-407E-A947-70E740481C1C}">
                          <a14:useLocalDpi xmlns:a14="http://schemas.microsoft.com/office/drawing/2010/main" val="0"/>
                        </a:ext>
                      </a:extLst>
                    </a:blip>
                    <a:stretch>
                      <a:fillRect/>
                    </a:stretch>
                  </pic:blipFill>
                  <pic:spPr>
                    <a:xfrm>
                      <a:off x="0" y="0"/>
                      <a:ext cx="6443345" cy="8283575"/>
                    </a:xfrm>
                    <a:prstGeom prst="rect">
                      <a:avLst/>
                    </a:prstGeom>
                  </pic:spPr>
                </pic:pic>
              </a:graphicData>
            </a:graphic>
          </wp:inline>
        </w:drawing>
      </w: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r>
        <w:rPr>
          <w:rFonts w:ascii="Trebuchet MS" w:hAnsi="Trebuchet MS" w:cs="Times New Roman"/>
          <w:b/>
          <w:sz w:val="24"/>
          <w:szCs w:val="24"/>
        </w:rPr>
        <w:lastRenderedPageBreak/>
        <w:tab/>
      </w:r>
      <w:r>
        <w:rPr>
          <w:rFonts w:ascii="Trebuchet MS" w:hAnsi="Trebuchet MS" w:cs="Times New Roman"/>
          <w:b/>
          <w:sz w:val="24"/>
          <w:szCs w:val="24"/>
        </w:rPr>
        <w:tab/>
      </w: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p>
    <w:p w:rsidR="005C5B51" w:rsidRDefault="005C5B51" w:rsidP="005C5B51"/>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r>
        <w:rPr>
          <w:rFonts w:ascii="Trebuchet MS" w:hAnsi="Trebuchet MS" w:cs="Times New Roman"/>
          <w:b/>
          <w:noProof/>
          <w:sz w:val="24"/>
          <w:szCs w:val="24"/>
          <w:lang w:val="en-IN" w:eastAsia="en-IN" w:bidi="ar-SA"/>
        </w:rPr>
        <w:drawing>
          <wp:anchor distT="0" distB="0" distL="114300" distR="114300" simplePos="0" relativeHeight="251684864" behindDoc="0" locked="0" layoutInCell="1" allowOverlap="1">
            <wp:simplePos x="0" y="0"/>
            <wp:positionH relativeFrom="column">
              <wp:posOffset>228600</wp:posOffset>
            </wp:positionH>
            <wp:positionV relativeFrom="paragraph">
              <wp:posOffset>0</wp:posOffset>
            </wp:positionV>
            <wp:extent cx="6117590" cy="7865110"/>
            <wp:effectExtent l="0" t="0" r="0" b="0"/>
            <wp:wrapThrough wrapText="bothSides">
              <wp:wrapPolygon edited="0">
                <wp:start x="0" y="0"/>
                <wp:lineTo x="0" y="21555"/>
                <wp:lineTo x="21524" y="21555"/>
                <wp:lineTo x="21524"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ccount Opening Form Individual Final_page-0003.jpg"/>
                    <pic:cNvPicPr/>
                  </pic:nvPicPr>
                  <pic:blipFill>
                    <a:blip r:embed="rId34">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anchor>
        </w:drawing>
      </w: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r>
        <w:rPr>
          <w:rFonts w:ascii="Trebuchet MS" w:hAnsi="Trebuchet MS" w:cs="Times New Roman"/>
          <w:b/>
          <w:noProof/>
          <w:sz w:val="24"/>
          <w:szCs w:val="24"/>
          <w:lang w:val="en-IN" w:eastAsia="en-IN" w:bidi="ar-SA"/>
        </w:rPr>
        <w:lastRenderedPageBreak/>
        <w:drawing>
          <wp:inline distT="0" distB="0" distL="0" distR="0">
            <wp:extent cx="6443345" cy="8283575"/>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n-3(i).jpg"/>
                    <pic:cNvPicPr/>
                  </pic:nvPicPr>
                  <pic:blipFill>
                    <a:blip r:embed="rId35">
                      <a:extLst>
                        <a:ext uri="{28A0092B-C50C-407E-A947-70E740481C1C}">
                          <a14:useLocalDpi xmlns:a14="http://schemas.microsoft.com/office/drawing/2010/main" val="0"/>
                        </a:ext>
                      </a:extLst>
                    </a:blip>
                    <a:stretch>
                      <a:fillRect/>
                    </a:stretch>
                  </pic:blipFill>
                  <pic:spPr>
                    <a:xfrm>
                      <a:off x="0" y="0"/>
                      <a:ext cx="6443345" cy="8283575"/>
                    </a:xfrm>
                    <a:prstGeom prst="rect">
                      <a:avLst/>
                    </a:prstGeom>
                  </pic:spPr>
                </pic:pic>
              </a:graphicData>
            </a:graphic>
          </wp:inline>
        </w:drawing>
      </w: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r>
        <w:rPr>
          <w:rFonts w:ascii="Trebuchet MS" w:hAnsi="Trebuchet MS" w:cs="Times New Roman"/>
          <w:b/>
          <w:noProof/>
          <w:sz w:val="24"/>
          <w:szCs w:val="24"/>
          <w:lang w:val="en-IN" w:eastAsia="en-IN" w:bidi="ar-SA"/>
        </w:rPr>
        <w:lastRenderedPageBreak/>
        <w:drawing>
          <wp:anchor distT="0" distB="0" distL="114300" distR="114300" simplePos="0" relativeHeight="251685888" behindDoc="0" locked="0" layoutInCell="1" allowOverlap="1">
            <wp:simplePos x="0" y="0"/>
            <wp:positionH relativeFrom="column">
              <wp:posOffset>230505</wp:posOffset>
            </wp:positionH>
            <wp:positionV relativeFrom="paragraph">
              <wp:posOffset>352425</wp:posOffset>
            </wp:positionV>
            <wp:extent cx="6497320" cy="8353425"/>
            <wp:effectExtent l="0" t="0" r="0" b="9525"/>
            <wp:wrapThrough wrapText="bothSides">
              <wp:wrapPolygon edited="0">
                <wp:start x="0" y="0"/>
                <wp:lineTo x="0" y="21575"/>
                <wp:lineTo x="21532" y="21575"/>
                <wp:lineTo x="2153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int tg.jpg"/>
                    <pic:cNvPicPr/>
                  </pic:nvPicPr>
                  <pic:blipFill>
                    <a:blip r:embed="rId36">
                      <a:extLst>
                        <a:ext uri="{28A0092B-C50C-407E-A947-70E740481C1C}">
                          <a14:useLocalDpi xmlns:a14="http://schemas.microsoft.com/office/drawing/2010/main" val="0"/>
                        </a:ext>
                      </a:extLst>
                    </a:blip>
                    <a:stretch>
                      <a:fillRect/>
                    </a:stretch>
                  </pic:blipFill>
                  <pic:spPr>
                    <a:xfrm>
                      <a:off x="0" y="0"/>
                      <a:ext cx="6497320" cy="8353425"/>
                    </a:xfrm>
                    <a:prstGeom prst="rect">
                      <a:avLst/>
                    </a:prstGeom>
                  </pic:spPr>
                </pic:pic>
              </a:graphicData>
            </a:graphic>
          </wp:anchor>
        </w:drawing>
      </w: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p>
    <w:p w:rsidR="005C5B51" w:rsidRDefault="005C5B51" w:rsidP="005C5B51">
      <w:pPr>
        <w:pStyle w:val="BodyText"/>
        <w:spacing w:line="276" w:lineRule="auto"/>
        <w:jc w:val="center"/>
        <w:rPr>
          <w:rFonts w:ascii="Trebuchet MS" w:hAnsi="Trebuchet MS"/>
          <w:b/>
          <w:sz w:val="32"/>
        </w:rPr>
      </w:pPr>
      <w:r>
        <w:rPr>
          <w:rFonts w:ascii="Trebuchet MS" w:hAnsi="Trebuchet MS"/>
          <w:b/>
          <w:noProof/>
          <w:sz w:val="32"/>
          <w:lang w:val="en-IN" w:eastAsia="en-IN"/>
        </w:rPr>
        <w:lastRenderedPageBreak/>
        <w:drawing>
          <wp:inline distT="0" distB="0" distL="0" distR="0">
            <wp:extent cx="6117590" cy="786511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ccount Opening Form for Joint Final_page-0003.jpg"/>
                    <pic:cNvPicPr/>
                  </pic:nvPicPr>
                  <pic:blipFill>
                    <a:blip r:embed="rId37">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ccount Opening Form for Joint Final_page-0004.jpg"/>
                    <pic:cNvPicPr/>
                  </pic:nvPicPr>
                  <pic:blipFill>
                    <a:blip r:embed="rId38">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ccount Opening Form for Joint Final_page-0005.jpg"/>
                    <pic:cNvPicPr/>
                  </pic:nvPicPr>
                  <pic:blipFill>
                    <a:blip r:embed="rId39">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ccount Opening Form for Joint Final_page-0006.jpg"/>
                    <pic:cNvPicPr/>
                  </pic:nvPicPr>
                  <pic:blipFill>
                    <a:blip r:embed="rId40">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p>
    <w:p w:rsidR="005C5B51" w:rsidRDefault="005C5B51" w:rsidP="005C5B51">
      <w:pPr>
        <w:pStyle w:val="BodyText"/>
        <w:spacing w:line="276" w:lineRule="auto"/>
        <w:jc w:val="center"/>
        <w:rPr>
          <w:rFonts w:ascii="Trebuchet MS" w:hAnsi="Trebuchet MS"/>
          <w:b/>
          <w:sz w:val="32"/>
        </w:rPr>
      </w:pPr>
    </w:p>
    <w:p w:rsidR="005C5B51" w:rsidRDefault="005C5B51" w:rsidP="005C5B51">
      <w:pPr>
        <w:pStyle w:val="BodyText"/>
        <w:spacing w:line="276" w:lineRule="auto"/>
        <w:jc w:val="center"/>
        <w:rPr>
          <w:rFonts w:ascii="Trebuchet MS" w:hAnsi="Trebuchet MS"/>
          <w:b/>
          <w:sz w:val="32"/>
        </w:rPr>
      </w:pPr>
    </w:p>
    <w:p w:rsidR="005C5B51" w:rsidRDefault="005C5B51" w:rsidP="005C5B51">
      <w:pPr>
        <w:pStyle w:val="BodyText"/>
        <w:spacing w:line="276" w:lineRule="auto"/>
        <w:jc w:val="center"/>
        <w:rPr>
          <w:rFonts w:ascii="Trebuchet MS" w:hAnsi="Trebuchet MS"/>
          <w:b/>
          <w:sz w:val="32"/>
        </w:rPr>
      </w:pPr>
      <w:r>
        <w:rPr>
          <w:rFonts w:ascii="Trebuchet MS" w:hAnsi="Trebuchet MS"/>
          <w:b/>
          <w:noProof/>
          <w:sz w:val="32"/>
          <w:lang w:val="en-IN" w:eastAsia="en-IN"/>
        </w:rPr>
        <w:lastRenderedPageBreak/>
        <w:drawing>
          <wp:inline distT="0" distB="0" distL="0" distR="0">
            <wp:extent cx="6117590" cy="786511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ccount Opening Form Non-Individual Final (4 pages)_page-0001.jpg"/>
                    <pic:cNvPicPr/>
                  </pic:nvPicPr>
                  <pic:blipFill>
                    <a:blip r:embed="rId41">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ccount Opening Form Non-Individual Final (4 pages)_page-0002.jpg"/>
                    <pic:cNvPicPr/>
                  </pic:nvPicPr>
                  <pic:blipFill>
                    <a:blip r:embed="rId42">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ccount Opening Form Non-Individual Final (4 pages)_page-0003.jpg"/>
                    <pic:cNvPicPr/>
                  </pic:nvPicPr>
                  <pic:blipFill>
                    <a:blip r:embed="rId43">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ccount Opening Form Non-Individual Final (4 pages)_page-0004.jpg"/>
                    <pic:cNvPicPr/>
                  </pic:nvPicPr>
                  <pic:blipFill>
                    <a:blip r:embed="rId44">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p>
    <w:p w:rsidR="005C5B51" w:rsidRDefault="005C5B51" w:rsidP="005C5B51">
      <w:pPr>
        <w:pStyle w:val="BodyText"/>
        <w:spacing w:line="276" w:lineRule="auto"/>
        <w:jc w:val="center"/>
        <w:rPr>
          <w:rFonts w:ascii="Trebuchet MS" w:hAnsi="Trebuchet MS"/>
          <w:b/>
          <w:sz w:val="32"/>
        </w:rPr>
      </w:pPr>
    </w:p>
    <w:p w:rsidR="005C5B51" w:rsidRDefault="005C5B51" w:rsidP="005C5B51">
      <w:pPr>
        <w:pStyle w:val="BodyText"/>
        <w:spacing w:line="276" w:lineRule="auto"/>
        <w:jc w:val="center"/>
        <w:rPr>
          <w:rFonts w:ascii="Trebuchet MS" w:hAnsi="Trebuchet MS"/>
          <w:b/>
          <w:sz w:val="32"/>
        </w:rPr>
      </w:pPr>
    </w:p>
    <w:p w:rsidR="005C5B51" w:rsidRDefault="005C5B51" w:rsidP="005C5B51">
      <w:pPr>
        <w:pStyle w:val="BodyText"/>
        <w:spacing w:line="276" w:lineRule="auto"/>
        <w:jc w:val="center"/>
        <w:rPr>
          <w:rFonts w:ascii="Trebuchet MS" w:hAnsi="Trebuchet MS"/>
          <w:b/>
          <w:sz w:val="32"/>
        </w:rPr>
      </w:pPr>
      <w:r>
        <w:rPr>
          <w:rFonts w:ascii="Trebuchet MS" w:hAnsi="Trebuchet MS"/>
          <w:b/>
          <w:noProof/>
          <w:sz w:val="32"/>
          <w:lang w:val="en-IN" w:eastAsia="en-IN"/>
        </w:rPr>
        <w:lastRenderedPageBreak/>
        <w:drawing>
          <wp:inline distT="0" distB="0" distL="0" distR="0">
            <wp:extent cx="6117590" cy="786511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ccount Opening Form Non-Individual Final_page-0005.jpg"/>
                    <pic:cNvPicPr/>
                  </pic:nvPicPr>
                  <pic:blipFill>
                    <a:blip r:embed="rId45">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ccount Opening Form Non-Individual Final_page-0006.jpg"/>
                    <pic:cNvPicPr/>
                  </pic:nvPicPr>
                  <pic:blipFill>
                    <a:blip r:embed="rId46">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ccount Opening Form Non-Individual Final_page-0007.jpg"/>
                    <pic:cNvPicPr/>
                  </pic:nvPicPr>
                  <pic:blipFill>
                    <a:blip r:embed="rId47">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ccount Opening Form Non-Individual Final_page-0008.jpg"/>
                    <pic:cNvPicPr/>
                  </pic:nvPicPr>
                  <pic:blipFill>
                    <a:blip r:embed="rId48">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ccount Opening Form Non-Individual Final_page-0009.jpg"/>
                    <pic:cNvPicPr/>
                  </pic:nvPicPr>
                  <pic:blipFill>
                    <a:blip r:embed="rId49">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ccount Opening Form Non-Individual Final_page-0010.jpg"/>
                    <pic:cNvPicPr/>
                  </pic:nvPicPr>
                  <pic:blipFill>
                    <a:blip r:embed="rId50">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ccount Opening Form Non-Individual Final_page-0011.jpg"/>
                    <pic:cNvPicPr/>
                  </pic:nvPicPr>
                  <pic:blipFill>
                    <a:blip r:embed="rId51">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ccount Opening Form Non-Individual Final_page-0012.jpg"/>
                    <pic:cNvPicPr/>
                  </pic:nvPicPr>
                  <pic:blipFill>
                    <a:blip r:embed="rId52">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ccount Opening Form Non-Individual Final_page-0013.jpg"/>
                    <pic:cNvPicPr/>
                  </pic:nvPicPr>
                  <pic:blipFill>
                    <a:blip r:embed="rId53">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ccount Opening Form Non-Individual Final_page-0014.jpg"/>
                    <pic:cNvPicPr/>
                  </pic:nvPicPr>
                  <pic:blipFill>
                    <a:blip r:embed="rId54">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ccount Opening Form Non-Individual Final_page-0015.jpg"/>
                    <pic:cNvPicPr/>
                  </pic:nvPicPr>
                  <pic:blipFill>
                    <a:blip r:embed="rId55">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p>
    <w:p w:rsidR="005C5B51" w:rsidRDefault="005C5B51" w:rsidP="005C5B51">
      <w:pPr>
        <w:pStyle w:val="BodyText"/>
        <w:spacing w:line="276" w:lineRule="auto"/>
        <w:jc w:val="center"/>
        <w:rPr>
          <w:rFonts w:ascii="Trebuchet MS" w:hAnsi="Trebuchet MS"/>
          <w:b/>
          <w:sz w:val="32"/>
        </w:rPr>
      </w:pPr>
    </w:p>
    <w:p w:rsidR="005C5B51" w:rsidRDefault="005C5B51" w:rsidP="005C5B51">
      <w:pPr>
        <w:pStyle w:val="BodyText"/>
        <w:spacing w:line="276" w:lineRule="auto"/>
        <w:jc w:val="center"/>
        <w:rPr>
          <w:rFonts w:ascii="Trebuchet MS" w:hAnsi="Trebuchet MS"/>
          <w:b/>
          <w:sz w:val="32"/>
        </w:rPr>
      </w:pPr>
    </w:p>
    <w:p w:rsidR="005C5B51" w:rsidRDefault="005C5B51" w:rsidP="005C5B51">
      <w:pPr>
        <w:pStyle w:val="BodyText"/>
        <w:spacing w:line="276" w:lineRule="auto"/>
        <w:jc w:val="center"/>
        <w:rPr>
          <w:rFonts w:ascii="Trebuchet MS" w:hAnsi="Trebuchet MS"/>
          <w:b/>
          <w:sz w:val="32"/>
        </w:rPr>
      </w:pPr>
    </w:p>
    <w:p w:rsidR="005C5B51" w:rsidRPr="00077C60" w:rsidRDefault="005C5B51" w:rsidP="005C5B51">
      <w:pPr>
        <w:pStyle w:val="BodyText"/>
        <w:spacing w:line="276" w:lineRule="auto"/>
        <w:jc w:val="center"/>
        <w:rPr>
          <w:rFonts w:ascii="Trebuchet MS" w:hAnsi="Trebuchet MS"/>
          <w:b/>
          <w:sz w:val="32"/>
        </w:rPr>
      </w:pPr>
      <w:r w:rsidRPr="00077C60">
        <w:rPr>
          <w:rFonts w:ascii="Trebuchet MS" w:hAnsi="Trebuchet MS"/>
          <w:b/>
          <w:sz w:val="32"/>
        </w:rPr>
        <w:lastRenderedPageBreak/>
        <w:t>Application for opening Export Earners Foreign Currency Account (EEFC)</w:t>
      </w:r>
    </w:p>
    <w:p w:rsidR="005C5B51" w:rsidRPr="00B66D1B" w:rsidRDefault="005C5B51" w:rsidP="005C5B51">
      <w:pPr>
        <w:pStyle w:val="h3"/>
        <w:ind w:left="720"/>
        <w:rPr>
          <w:rFonts w:ascii="Trebuchet MS" w:hAnsi="Trebuchet MS"/>
        </w:rPr>
      </w:pPr>
      <w:r w:rsidRPr="00B66D1B">
        <w:rPr>
          <w:rFonts w:ascii="Trebuchet MS" w:hAnsi="Trebuchet MS"/>
        </w:rPr>
        <w:t>Instructions:</w:t>
      </w:r>
    </w:p>
    <w:p w:rsidR="005C5B51" w:rsidRPr="00B66D1B" w:rsidRDefault="005C5B51" w:rsidP="00147C81">
      <w:pPr>
        <w:pStyle w:val="ListParagraph"/>
        <w:numPr>
          <w:ilvl w:val="0"/>
          <w:numId w:val="75"/>
        </w:numPr>
        <w:spacing w:after="0" w:line="240" w:lineRule="auto"/>
        <w:rPr>
          <w:rFonts w:ascii="Trebuchet MS" w:hAnsi="Trebuchet MS"/>
        </w:rPr>
      </w:pPr>
      <w:r w:rsidRPr="00B66D1B">
        <w:rPr>
          <w:rFonts w:ascii="Trebuchet MS" w:hAnsi="Trebuchet MS"/>
        </w:rPr>
        <w:t>The account can be opened for the constituents (Exporter/Importer) who maintain</w:t>
      </w:r>
      <w:r>
        <w:rPr>
          <w:rFonts w:ascii="Trebuchet MS" w:hAnsi="Trebuchet MS"/>
        </w:rPr>
        <w:t xml:space="preserve"> current</w:t>
      </w:r>
      <w:r w:rsidRPr="00B66D1B">
        <w:rPr>
          <w:rFonts w:ascii="Trebuchet MS" w:hAnsi="Trebuchet MS"/>
        </w:rPr>
        <w:t xml:space="preserve"> Account or avail working capital facilities from The Jammu &amp; Kashmir Bank Ltd.</w:t>
      </w:r>
    </w:p>
    <w:p w:rsidR="005C5B51" w:rsidRPr="00B66D1B" w:rsidRDefault="005C5B51" w:rsidP="00147C81">
      <w:pPr>
        <w:pStyle w:val="ListParagraph"/>
        <w:numPr>
          <w:ilvl w:val="0"/>
          <w:numId w:val="75"/>
        </w:numPr>
        <w:spacing w:after="0" w:line="240" w:lineRule="auto"/>
        <w:rPr>
          <w:rFonts w:ascii="Trebuchet MS" w:hAnsi="Trebuchet MS"/>
        </w:rPr>
      </w:pPr>
      <w:r w:rsidRPr="00B66D1B">
        <w:rPr>
          <w:rFonts w:ascii="Trebuchet MS" w:hAnsi="Trebuchet MS"/>
        </w:rPr>
        <w:t>However if a new Customer is mobilized the EEFC Account can be opened only after opening a Current Account of the customer.</w:t>
      </w:r>
    </w:p>
    <w:p w:rsidR="005C5B51" w:rsidRPr="00B66D1B" w:rsidRDefault="005C5B51" w:rsidP="00147C81">
      <w:pPr>
        <w:pStyle w:val="ListParagraph"/>
        <w:numPr>
          <w:ilvl w:val="0"/>
          <w:numId w:val="75"/>
        </w:numPr>
        <w:spacing w:after="0" w:line="240" w:lineRule="auto"/>
        <w:rPr>
          <w:rFonts w:ascii="Trebuchet MS" w:hAnsi="Trebuchet MS"/>
        </w:rPr>
      </w:pPr>
      <w:r w:rsidRPr="00B66D1B">
        <w:rPr>
          <w:rFonts w:ascii="Trebuchet MS" w:hAnsi="Trebuchet MS"/>
        </w:rPr>
        <w:t>The application should be completed and submitted to the AD “B” Category Business Unit of the Jammu &amp; Kashmir Bank Ltd.</w:t>
      </w:r>
    </w:p>
    <w:p w:rsidR="005C5B51" w:rsidRPr="00B66D1B" w:rsidRDefault="005C5B51" w:rsidP="005C5B51">
      <w:pPr>
        <w:pStyle w:val="h3"/>
        <w:ind w:left="720"/>
        <w:rPr>
          <w:rFonts w:ascii="Trebuchet MS" w:hAnsi="Trebuchet MS"/>
        </w:rPr>
      </w:pPr>
      <w:r w:rsidRPr="00B66D1B">
        <w:rPr>
          <w:rFonts w:ascii="Trebuchet MS" w:hAnsi="Trebuchet MS"/>
        </w:rPr>
        <w:t>Documentation:</w:t>
      </w:r>
    </w:p>
    <w:p w:rsidR="005C5B51" w:rsidRPr="00B66D1B" w:rsidRDefault="005C5B51" w:rsidP="00147C81">
      <w:pPr>
        <w:pStyle w:val="ListParagraph"/>
        <w:numPr>
          <w:ilvl w:val="0"/>
          <w:numId w:val="76"/>
        </w:numPr>
        <w:spacing w:after="0" w:line="240" w:lineRule="auto"/>
        <w:rPr>
          <w:rFonts w:ascii="Trebuchet MS" w:hAnsi="Trebuchet MS"/>
        </w:rPr>
      </w:pPr>
      <w:r w:rsidRPr="00B66D1B">
        <w:rPr>
          <w:rFonts w:ascii="Trebuchet MS" w:hAnsi="Trebuchet MS"/>
        </w:rPr>
        <w:t>The account opening form &amp; required KYC documents be obtained for openingCurrent Account shall suffice for opening of Export Earners Foreign CurrencyAccount (EEFC).</w:t>
      </w:r>
    </w:p>
    <w:p w:rsidR="005C5B51" w:rsidRPr="00B66D1B" w:rsidRDefault="005C5B51" w:rsidP="00147C81">
      <w:pPr>
        <w:pStyle w:val="ListParagraph"/>
        <w:numPr>
          <w:ilvl w:val="0"/>
          <w:numId w:val="76"/>
        </w:numPr>
        <w:spacing w:after="0" w:line="240" w:lineRule="auto"/>
        <w:rPr>
          <w:rFonts w:ascii="Trebuchet MS" w:hAnsi="Trebuchet MS"/>
        </w:rPr>
      </w:pPr>
      <w:r w:rsidRPr="00B66D1B">
        <w:rPr>
          <w:rFonts w:ascii="Trebuchet MS" w:hAnsi="Trebuchet MS"/>
        </w:rPr>
        <w:t>However this application/request shall be obtained from the Customer for openingExport Earners Foreign Currency Account (EEFC) apart from prescribed Account opening Form.</w:t>
      </w:r>
    </w:p>
    <w:p w:rsidR="005C5B51" w:rsidRDefault="005C5B51" w:rsidP="005C5B51">
      <w:pPr>
        <w:tabs>
          <w:tab w:val="left" w:pos="1110"/>
        </w:tabs>
        <w:ind w:left="720"/>
        <w:rPr>
          <w:rFonts w:ascii="Trebuchet MS" w:hAnsi="Trebuchet MS"/>
          <w:b/>
        </w:rPr>
      </w:pPr>
    </w:p>
    <w:p w:rsidR="005C5B51" w:rsidRPr="00B66D1B" w:rsidRDefault="005C5B51" w:rsidP="005C5B51">
      <w:pPr>
        <w:tabs>
          <w:tab w:val="left" w:pos="1110"/>
        </w:tabs>
        <w:ind w:left="720"/>
        <w:rPr>
          <w:rFonts w:ascii="Trebuchet MS" w:hAnsi="Trebuchet MS"/>
          <w:b/>
        </w:rPr>
      </w:pPr>
      <w:r w:rsidRPr="00B66D1B">
        <w:rPr>
          <w:rFonts w:ascii="Trebuchet MS" w:hAnsi="Trebuchet MS"/>
          <w:b/>
        </w:rPr>
        <w:t>EEFC ACCOUNT</w:t>
      </w:r>
    </w:p>
    <w:p w:rsidR="005C5B51" w:rsidRDefault="005C5B51" w:rsidP="005C5B51">
      <w:pPr>
        <w:ind w:left="720"/>
        <w:rPr>
          <w:rFonts w:ascii="Trebuchet MS" w:hAnsi="Trebuchet MS"/>
        </w:rPr>
      </w:pPr>
      <w:r w:rsidRPr="00B66D1B">
        <w:rPr>
          <w:rFonts w:ascii="Segoe UI Symbol" w:hAnsi="Segoe UI Symbol" w:cs="Segoe UI Symbol"/>
        </w:rPr>
        <w:t>☐</w:t>
      </w:r>
      <w:r w:rsidRPr="00B66D1B">
        <w:rPr>
          <w:rFonts w:ascii="Trebuchet MS" w:hAnsi="Trebuchet MS"/>
        </w:rPr>
        <w:t xml:space="preserve">USD </w:t>
      </w:r>
      <w:r w:rsidRPr="00B66D1B">
        <w:rPr>
          <w:rFonts w:ascii="Segoe UI Symbol" w:hAnsi="Segoe UI Symbol" w:cs="Segoe UI Symbol"/>
        </w:rPr>
        <w:t>☐</w:t>
      </w:r>
      <w:r w:rsidRPr="00B66D1B">
        <w:rPr>
          <w:rFonts w:ascii="Trebuchet MS" w:hAnsi="Trebuchet MS"/>
        </w:rPr>
        <w:t xml:space="preserve">GBP </w:t>
      </w:r>
      <w:r w:rsidRPr="00B66D1B">
        <w:rPr>
          <w:rFonts w:ascii="Segoe UI Symbol" w:hAnsi="Segoe UI Symbol" w:cs="Segoe UI Symbol"/>
        </w:rPr>
        <w:t>☐</w:t>
      </w:r>
      <w:r w:rsidRPr="00B66D1B">
        <w:rPr>
          <w:rFonts w:ascii="Trebuchet MS" w:hAnsi="Trebuchet MS"/>
        </w:rPr>
        <w:t xml:space="preserve">EURO </w:t>
      </w:r>
      <w:r w:rsidRPr="00B66D1B">
        <w:rPr>
          <w:rFonts w:ascii="Segoe UI Symbol" w:hAnsi="Segoe UI Symbol" w:cs="Segoe UI Symbol"/>
        </w:rPr>
        <w:t>☐</w:t>
      </w:r>
      <w:r w:rsidRPr="00B66D1B">
        <w:rPr>
          <w:rFonts w:ascii="Trebuchet MS" w:hAnsi="Trebuchet MS"/>
        </w:rPr>
        <w:t>JYP</w:t>
      </w:r>
      <w:sdt>
        <w:sdtPr>
          <w:rPr>
            <w:rFonts w:ascii="Trebuchet MS" w:hAnsi="Trebuchet MS"/>
          </w:rPr>
          <w:id w:val="1249542489"/>
        </w:sdtPr>
        <w:sdtEndPr/>
        <w:sdtContent>
          <w:r w:rsidRPr="00B66D1B">
            <w:rPr>
              <w:rFonts w:ascii="Segoe UI Symbol" w:eastAsia="MS Gothic" w:hAnsi="Segoe UI Symbol" w:cs="Segoe UI Symbol"/>
            </w:rPr>
            <w:t>☐</w:t>
          </w:r>
        </w:sdtContent>
      </w:sdt>
      <w:r w:rsidRPr="00B66D1B">
        <w:rPr>
          <w:rFonts w:ascii="Trebuchet MS" w:hAnsi="Trebuchet MS"/>
        </w:rPr>
        <w:t xml:space="preserve">AUD </w:t>
      </w:r>
      <w:r w:rsidRPr="00B66D1B">
        <w:rPr>
          <w:rFonts w:ascii="Segoe UI Symbol" w:hAnsi="Segoe UI Symbol" w:cs="Segoe UI Symbol"/>
        </w:rPr>
        <w:t>☐</w:t>
      </w:r>
      <w:r w:rsidRPr="00B66D1B">
        <w:rPr>
          <w:rFonts w:ascii="Trebuchet MS" w:hAnsi="Trebuchet MS"/>
        </w:rPr>
        <w:t>CAD</w:t>
      </w:r>
    </w:p>
    <w:tbl>
      <w:tblPr>
        <w:tblStyle w:val="TableGrid"/>
        <w:tblW w:w="9901" w:type="dxa"/>
        <w:tblInd w:w="534" w:type="dxa"/>
        <w:tblLook w:val="04A0" w:firstRow="1" w:lastRow="0" w:firstColumn="1" w:lastColumn="0" w:noHBand="0" w:noVBand="1"/>
      </w:tblPr>
      <w:tblGrid>
        <w:gridCol w:w="850"/>
        <w:gridCol w:w="3686"/>
        <w:gridCol w:w="5365"/>
      </w:tblGrid>
      <w:tr w:rsidR="005C5B51" w:rsidTr="00972920">
        <w:tc>
          <w:tcPr>
            <w:tcW w:w="850" w:type="dxa"/>
          </w:tcPr>
          <w:p w:rsidR="005C5B51" w:rsidRDefault="005C5B51" w:rsidP="00972920">
            <w:pPr>
              <w:jc w:val="both"/>
              <w:rPr>
                <w:i/>
              </w:rPr>
            </w:pPr>
            <w:r>
              <w:rPr>
                <w:i/>
              </w:rPr>
              <w:t>1.</w:t>
            </w:r>
          </w:p>
        </w:tc>
        <w:tc>
          <w:tcPr>
            <w:tcW w:w="3686" w:type="dxa"/>
          </w:tcPr>
          <w:p w:rsidR="005C5B51" w:rsidRPr="00945D8C" w:rsidRDefault="005C5B51" w:rsidP="00972920">
            <w:pPr>
              <w:jc w:val="both"/>
              <w:rPr>
                <w:b/>
                <w:i/>
              </w:rPr>
            </w:pPr>
            <w:r w:rsidRPr="00945D8C">
              <w:rPr>
                <w:b/>
                <w:i/>
              </w:rPr>
              <w:t>Name and address of the Exporter</w:t>
            </w:r>
          </w:p>
        </w:tc>
        <w:tc>
          <w:tcPr>
            <w:tcW w:w="5365" w:type="dxa"/>
          </w:tcPr>
          <w:p w:rsidR="005C5B51" w:rsidRDefault="005C5B51" w:rsidP="00972920">
            <w:pPr>
              <w:jc w:val="both"/>
              <w:rPr>
                <w:i/>
              </w:rPr>
            </w:pPr>
          </w:p>
        </w:tc>
      </w:tr>
      <w:tr w:rsidR="005C5B51" w:rsidTr="00972920">
        <w:tc>
          <w:tcPr>
            <w:tcW w:w="850" w:type="dxa"/>
          </w:tcPr>
          <w:p w:rsidR="005C5B51" w:rsidRDefault="005C5B51" w:rsidP="00972920">
            <w:pPr>
              <w:jc w:val="both"/>
              <w:rPr>
                <w:i/>
              </w:rPr>
            </w:pPr>
            <w:r>
              <w:rPr>
                <w:i/>
              </w:rPr>
              <w:t>2.</w:t>
            </w:r>
          </w:p>
        </w:tc>
        <w:tc>
          <w:tcPr>
            <w:tcW w:w="3686" w:type="dxa"/>
          </w:tcPr>
          <w:p w:rsidR="005C5B51" w:rsidRPr="00945D8C" w:rsidRDefault="005C5B51" w:rsidP="00972920">
            <w:pPr>
              <w:jc w:val="both"/>
              <w:rPr>
                <w:b/>
                <w:i/>
              </w:rPr>
            </w:pPr>
            <w:r w:rsidRPr="00945D8C">
              <w:rPr>
                <w:b/>
                <w:i/>
              </w:rPr>
              <w:t>Importer-exporter's code number</w:t>
            </w:r>
          </w:p>
        </w:tc>
        <w:tc>
          <w:tcPr>
            <w:tcW w:w="5365" w:type="dxa"/>
          </w:tcPr>
          <w:p w:rsidR="005C5B51" w:rsidRDefault="005C5B51" w:rsidP="00972920">
            <w:pPr>
              <w:jc w:val="both"/>
              <w:rPr>
                <w:i/>
              </w:rPr>
            </w:pPr>
          </w:p>
        </w:tc>
      </w:tr>
      <w:tr w:rsidR="005C5B51" w:rsidTr="00972920">
        <w:tc>
          <w:tcPr>
            <w:tcW w:w="850" w:type="dxa"/>
          </w:tcPr>
          <w:p w:rsidR="005C5B51" w:rsidRDefault="005C5B51" w:rsidP="00972920">
            <w:pPr>
              <w:jc w:val="both"/>
              <w:rPr>
                <w:i/>
              </w:rPr>
            </w:pPr>
            <w:r>
              <w:rPr>
                <w:i/>
              </w:rPr>
              <w:t>3.</w:t>
            </w:r>
          </w:p>
        </w:tc>
        <w:tc>
          <w:tcPr>
            <w:tcW w:w="3686" w:type="dxa"/>
          </w:tcPr>
          <w:p w:rsidR="005C5B51" w:rsidRPr="00945D8C" w:rsidRDefault="005C5B51" w:rsidP="00972920">
            <w:pPr>
              <w:jc w:val="both"/>
              <w:rPr>
                <w:b/>
                <w:i/>
              </w:rPr>
            </w:pPr>
          </w:p>
          <w:p w:rsidR="005C5B51" w:rsidRPr="00945D8C" w:rsidRDefault="005C5B51" w:rsidP="00972920">
            <w:pPr>
              <w:jc w:val="both"/>
              <w:rPr>
                <w:b/>
                <w:i/>
              </w:rPr>
            </w:pPr>
          </w:p>
          <w:p w:rsidR="005C5B51" w:rsidRPr="00945D8C" w:rsidRDefault="005C5B51" w:rsidP="00972920">
            <w:pPr>
              <w:jc w:val="both"/>
              <w:rPr>
                <w:b/>
                <w:i/>
              </w:rPr>
            </w:pPr>
            <w:r w:rsidRPr="00945D8C">
              <w:rPr>
                <w:b/>
                <w:i/>
              </w:rPr>
              <w:t>Name and address of the Exporter</w:t>
            </w:r>
          </w:p>
          <w:p w:rsidR="005C5B51" w:rsidRPr="00945D8C" w:rsidRDefault="005C5B51" w:rsidP="00972920">
            <w:pPr>
              <w:jc w:val="both"/>
              <w:rPr>
                <w:b/>
                <w:i/>
              </w:rPr>
            </w:pPr>
          </w:p>
          <w:p w:rsidR="005C5B51" w:rsidRPr="00945D8C" w:rsidRDefault="005C5B51" w:rsidP="00972920">
            <w:pPr>
              <w:jc w:val="both"/>
              <w:rPr>
                <w:b/>
                <w:i/>
              </w:rPr>
            </w:pPr>
          </w:p>
          <w:p w:rsidR="005C5B51" w:rsidRPr="00945D8C" w:rsidRDefault="005C5B51" w:rsidP="00972920">
            <w:pPr>
              <w:jc w:val="both"/>
              <w:rPr>
                <w:b/>
                <w:i/>
              </w:rPr>
            </w:pPr>
          </w:p>
        </w:tc>
        <w:tc>
          <w:tcPr>
            <w:tcW w:w="5365" w:type="dxa"/>
          </w:tcPr>
          <w:p w:rsidR="005C5B51" w:rsidRDefault="005C5B51" w:rsidP="00972920">
            <w:pPr>
              <w:jc w:val="both"/>
              <w:rPr>
                <w:i/>
              </w:rPr>
            </w:pPr>
          </w:p>
        </w:tc>
      </w:tr>
      <w:tr w:rsidR="005C5B51" w:rsidTr="00972920">
        <w:tc>
          <w:tcPr>
            <w:tcW w:w="850" w:type="dxa"/>
          </w:tcPr>
          <w:p w:rsidR="005C5B51" w:rsidRDefault="005C5B51" w:rsidP="00972920">
            <w:pPr>
              <w:jc w:val="both"/>
              <w:rPr>
                <w:i/>
              </w:rPr>
            </w:pPr>
            <w:r>
              <w:rPr>
                <w:i/>
              </w:rPr>
              <w:t>4.</w:t>
            </w:r>
          </w:p>
        </w:tc>
        <w:tc>
          <w:tcPr>
            <w:tcW w:w="3686" w:type="dxa"/>
          </w:tcPr>
          <w:p w:rsidR="005C5B51" w:rsidRPr="00945D8C" w:rsidRDefault="005C5B51" w:rsidP="00972920">
            <w:pPr>
              <w:jc w:val="both"/>
              <w:rPr>
                <w:b/>
                <w:i/>
              </w:rPr>
            </w:pPr>
            <w:r w:rsidRPr="00945D8C">
              <w:rPr>
                <w:b/>
                <w:i/>
              </w:rPr>
              <w:t>Details of exports made last year or Projected during CFY.</w:t>
            </w:r>
          </w:p>
        </w:tc>
        <w:tc>
          <w:tcPr>
            <w:tcW w:w="5365" w:type="dxa"/>
          </w:tcPr>
          <w:p w:rsidR="005C5B51" w:rsidRDefault="005C5B51" w:rsidP="00972920">
            <w:pPr>
              <w:jc w:val="both"/>
              <w:rPr>
                <w:i/>
              </w:rPr>
            </w:pPr>
          </w:p>
        </w:tc>
      </w:tr>
      <w:tr w:rsidR="005C5B51" w:rsidTr="00972920">
        <w:tc>
          <w:tcPr>
            <w:tcW w:w="850" w:type="dxa"/>
          </w:tcPr>
          <w:p w:rsidR="005C5B51" w:rsidRDefault="005C5B51" w:rsidP="00972920">
            <w:pPr>
              <w:jc w:val="both"/>
              <w:rPr>
                <w:i/>
              </w:rPr>
            </w:pPr>
            <w:r>
              <w:rPr>
                <w:i/>
              </w:rPr>
              <w:t>5.</w:t>
            </w:r>
          </w:p>
        </w:tc>
        <w:tc>
          <w:tcPr>
            <w:tcW w:w="3686" w:type="dxa"/>
          </w:tcPr>
          <w:p w:rsidR="005C5B51" w:rsidRPr="00945D8C" w:rsidRDefault="005C5B51" w:rsidP="00972920">
            <w:pPr>
              <w:jc w:val="both"/>
              <w:rPr>
                <w:b/>
                <w:i/>
              </w:rPr>
            </w:pPr>
            <w:r w:rsidRPr="00945D8C">
              <w:rPr>
                <w:b/>
                <w:i/>
              </w:rPr>
              <w:t>Details of Imports made last year or Projected during CFY.</w:t>
            </w:r>
          </w:p>
        </w:tc>
        <w:tc>
          <w:tcPr>
            <w:tcW w:w="5365" w:type="dxa"/>
          </w:tcPr>
          <w:p w:rsidR="005C5B51" w:rsidRDefault="005C5B51" w:rsidP="00972920">
            <w:pPr>
              <w:jc w:val="both"/>
              <w:rPr>
                <w:i/>
              </w:rPr>
            </w:pPr>
          </w:p>
        </w:tc>
      </w:tr>
      <w:tr w:rsidR="005C5B51" w:rsidTr="00972920">
        <w:tc>
          <w:tcPr>
            <w:tcW w:w="850" w:type="dxa"/>
          </w:tcPr>
          <w:p w:rsidR="005C5B51" w:rsidRDefault="005C5B51" w:rsidP="00972920">
            <w:pPr>
              <w:jc w:val="both"/>
              <w:rPr>
                <w:i/>
              </w:rPr>
            </w:pPr>
            <w:r>
              <w:rPr>
                <w:i/>
              </w:rPr>
              <w:t>6.</w:t>
            </w:r>
          </w:p>
        </w:tc>
        <w:tc>
          <w:tcPr>
            <w:tcW w:w="3686" w:type="dxa"/>
          </w:tcPr>
          <w:p w:rsidR="005C5B51" w:rsidRPr="00945D8C" w:rsidRDefault="005C5B51" w:rsidP="00972920">
            <w:pPr>
              <w:jc w:val="both"/>
              <w:rPr>
                <w:b/>
                <w:i/>
              </w:rPr>
            </w:pPr>
            <w:r w:rsidRPr="00945D8C">
              <w:rPr>
                <w:b/>
                <w:i/>
              </w:rPr>
              <w:t>Amount of overdue Export bills and %age to export made during last FY.</w:t>
            </w:r>
          </w:p>
        </w:tc>
        <w:tc>
          <w:tcPr>
            <w:tcW w:w="5365" w:type="dxa"/>
          </w:tcPr>
          <w:p w:rsidR="005C5B51" w:rsidRDefault="005C5B51" w:rsidP="00972920">
            <w:pPr>
              <w:jc w:val="both"/>
              <w:rPr>
                <w:i/>
              </w:rPr>
            </w:pPr>
          </w:p>
        </w:tc>
      </w:tr>
      <w:tr w:rsidR="005C5B51" w:rsidTr="00972920">
        <w:tc>
          <w:tcPr>
            <w:tcW w:w="850" w:type="dxa"/>
          </w:tcPr>
          <w:p w:rsidR="005C5B51" w:rsidRDefault="005C5B51" w:rsidP="00972920">
            <w:pPr>
              <w:jc w:val="both"/>
              <w:rPr>
                <w:i/>
              </w:rPr>
            </w:pPr>
            <w:r>
              <w:rPr>
                <w:i/>
              </w:rPr>
              <w:t>7.</w:t>
            </w:r>
          </w:p>
        </w:tc>
        <w:tc>
          <w:tcPr>
            <w:tcW w:w="3686" w:type="dxa"/>
          </w:tcPr>
          <w:p w:rsidR="005C5B51" w:rsidRPr="00945D8C" w:rsidRDefault="005C5B51" w:rsidP="00972920">
            <w:pPr>
              <w:jc w:val="both"/>
              <w:rPr>
                <w:b/>
                <w:i/>
              </w:rPr>
            </w:pPr>
            <w:r w:rsidRPr="00945D8C">
              <w:rPr>
                <w:b/>
                <w:i/>
              </w:rPr>
              <w:t>Whether the applicant's name has been/was placed on exporters' caution list at any time.</w:t>
            </w:r>
          </w:p>
        </w:tc>
        <w:tc>
          <w:tcPr>
            <w:tcW w:w="5365" w:type="dxa"/>
          </w:tcPr>
          <w:p w:rsidR="005C5B51" w:rsidRDefault="005C5B51" w:rsidP="00972920">
            <w:pPr>
              <w:jc w:val="both"/>
              <w:rPr>
                <w:i/>
              </w:rPr>
            </w:pPr>
          </w:p>
        </w:tc>
      </w:tr>
      <w:tr w:rsidR="005C5B51" w:rsidTr="00972920">
        <w:tc>
          <w:tcPr>
            <w:tcW w:w="850" w:type="dxa"/>
          </w:tcPr>
          <w:p w:rsidR="005C5B51" w:rsidRDefault="005C5B51" w:rsidP="00972920">
            <w:pPr>
              <w:jc w:val="both"/>
              <w:rPr>
                <w:i/>
              </w:rPr>
            </w:pPr>
            <w:r>
              <w:rPr>
                <w:i/>
              </w:rPr>
              <w:t>8.</w:t>
            </w:r>
          </w:p>
        </w:tc>
        <w:tc>
          <w:tcPr>
            <w:tcW w:w="3686" w:type="dxa"/>
          </w:tcPr>
          <w:p w:rsidR="005C5B51" w:rsidRPr="00945D8C" w:rsidRDefault="005C5B51" w:rsidP="00972920">
            <w:pPr>
              <w:jc w:val="both"/>
              <w:rPr>
                <w:b/>
                <w:i/>
              </w:rPr>
            </w:pPr>
            <w:r w:rsidRPr="00945D8C">
              <w:rPr>
                <w:b/>
                <w:i/>
              </w:rPr>
              <w:t>Details of foreign currency loan raised by the exporter and their maturity patterns.</w:t>
            </w:r>
          </w:p>
        </w:tc>
        <w:tc>
          <w:tcPr>
            <w:tcW w:w="5365" w:type="dxa"/>
          </w:tcPr>
          <w:p w:rsidR="005C5B51" w:rsidRDefault="005C5B51" w:rsidP="00972920">
            <w:pPr>
              <w:jc w:val="both"/>
              <w:rPr>
                <w:i/>
              </w:rPr>
            </w:pPr>
          </w:p>
        </w:tc>
      </w:tr>
      <w:tr w:rsidR="005C5B51" w:rsidTr="00972920">
        <w:tc>
          <w:tcPr>
            <w:tcW w:w="850" w:type="dxa"/>
          </w:tcPr>
          <w:p w:rsidR="005C5B51" w:rsidRDefault="005C5B51" w:rsidP="00972920">
            <w:pPr>
              <w:jc w:val="both"/>
              <w:rPr>
                <w:i/>
              </w:rPr>
            </w:pPr>
            <w:r>
              <w:rPr>
                <w:i/>
              </w:rPr>
              <w:t>9.</w:t>
            </w:r>
          </w:p>
        </w:tc>
        <w:tc>
          <w:tcPr>
            <w:tcW w:w="3686" w:type="dxa"/>
          </w:tcPr>
          <w:p w:rsidR="005C5B51" w:rsidRPr="00945D8C" w:rsidRDefault="005C5B51" w:rsidP="00972920">
            <w:pPr>
              <w:jc w:val="both"/>
              <w:rPr>
                <w:b/>
                <w:i/>
              </w:rPr>
            </w:pPr>
            <w:r w:rsidRPr="00945D8C">
              <w:rPr>
                <w:b/>
                <w:i/>
              </w:rPr>
              <w:t>Any other information that the applicant may like to provide in support of this application.</w:t>
            </w:r>
          </w:p>
        </w:tc>
        <w:tc>
          <w:tcPr>
            <w:tcW w:w="5365" w:type="dxa"/>
          </w:tcPr>
          <w:p w:rsidR="005C5B51" w:rsidRDefault="005C5B51" w:rsidP="00972920">
            <w:pPr>
              <w:jc w:val="both"/>
              <w:rPr>
                <w:i/>
              </w:rPr>
            </w:pPr>
          </w:p>
        </w:tc>
      </w:tr>
    </w:tbl>
    <w:p w:rsidR="005C5B51" w:rsidRDefault="005C5B51" w:rsidP="005C5B51">
      <w:pPr>
        <w:jc w:val="both"/>
        <w:rPr>
          <w:i/>
        </w:rPr>
      </w:pPr>
    </w:p>
    <w:p w:rsidR="005C5B51" w:rsidRDefault="005C5B51" w:rsidP="005C5B51">
      <w:pPr>
        <w:ind w:firstLine="360"/>
        <w:jc w:val="both"/>
        <w:rPr>
          <w:i/>
        </w:rPr>
      </w:pPr>
    </w:p>
    <w:p w:rsidR="005C5B51" w:rsidRDefault="005C5B51" w:rsidP="005C5B51">
      <w:pPr>
        <w:ind w:firstLine="360"/>
        <w:jc w:val="both"/>
        <w:rPr>
          <w:i/>
        </w:rPr>
      </w:pPr>
      <w:r>
        <w:rPr>
          <w:i/>
        </w:rPr>
        <w:t xml:space="preserve">Declaration: </w:t>
      </w:r>
    </w:p>
    <w:p w:rsidR="005C5B51" w:rsidRPr="00282881" w:rsidRDefault="005C5B51" w:rsidP="00147C81">
      <w:pPr>
        <w:pStyle w:val="ListParagraph"/>
        <w:numPr>
          <w:ilvl w:val="0"/>
          <w:numId w:val="74"/>
        </w:numPr>
        <w:spacing w:after="0" w:line="240" w:lineRule="auto"/>
        <w:jc w:val="both"/>
        <w:rPr>
          <w:i/>
        </w:rPr>
      </w:pPr>
      <w:r>
        <w:rPr>
          <w:i/>
        </w:rPr>
        <w:t>I/</w:t>
      </w:r>
      <w:r w:rsidRPr="00282881">
        <w:rPr>
          <w:i/>
        </w:rPr>
        <w:t xml:space="preserve">We undertake </w:t>
      </w:r>
      <w:r>
        <w:rPr>
          <w:i/>
        </w:rPr>
        <w:t xml:space="preserve">that </w:t>
      </w:r>
      <w:r w:rsidRPr="00282881">
        <w:rPr>
          <w:i/>
        </w:rPr>
        <w:t xml:space="preserve">all the transactions in the EEFC account shall be </w:t>
      </w:r>
      <w:r>
        <w:rPr>
          <w:i/>
        </w:rPr>
        <w:t xml:space="preserve">carried out in conformity with </w:t>
      </w:r>
      <w:r w:rsidRPr="00282881">
        <w:rPr>
          <w:i/>
        </w:rPr>
        <w:t>RBI directions</w:t>
      </w:r>
      <w:r>
        <w:rPr>
          <w:i/>
        </w:rPr>
        <w:t xml:space="preserve">/notifications </w:t>
      </w:r>
      <w:r w:rsidRPr="00282881">
        <w:rPr>
          <w:i/>
        </w:rPr>
        <w:t>under FEMA, 1999 notified from time</w:t>
      </w:r>
      <w:r>
        <w:rPr>
          <w:i/>
        </w:rPr>
        <w:t xml:space="preserve"> to time</w:t>
      </w:r>
      <w:r w:rsidRPr="00282881">
        <w:rPr>
          <w:i/>
        </w:rPr>
        <w:t xml:space="preserve">. </w:t>
      </w:r>
    </w:p>
    <w:p w:rsidR="005C5B51" w:rsidRDefault="005C5B51" w:rsidP="005C5B51">
      <w:pPr>
        <w:jc w:val="both"/>
        <w:rPr>
          <w:i/>
        </w:rPr>
      </w:pPr>
    </w:p>
    <w:p w:rsidR="005C5B51" w:rsidRDefault="005C5B51" w:rsidP="00147C81">
      <w:pPr>
        <w:pStyle w:val="ListParagraph"/>
        <w:numPr>
          <w:ilvl w:val="0"/>
          <w:numId w:val="74"/>
        </w:numPr>
        <w:spacing w:after="0" w:line="240" w:lineRule="auto"/>
        <w:jc w:val="both"/>
        <w:rPr>
          <w:i/>
        </w:rPr>
      </w:pPr>
      <w:r>
        <w:rPr>
          <w:i/>
        </w:rPr>
        <w:t xml:space="preserve">I/We undertake that </w:t>
      </w:r>
      <w:r w:rsidRPr="00DA4742">
        <w:rPr>
          <w:i/>
        </w:rPr>
        <w:t xml:space="preserve">Foreign </w:t>
      </w:r>
      <w:r>
        <w:rPr>
          <w:i/>
        </w:rPr>
        <w:t>E</w:t>
      </w:r>
      <w:r w:rsidRPr="00DA4742">
        <w:rPr>
          <w:i/>
        </w:rPr>
        <w:t xml:space="preserve">xchange </w:t>
      </w:r>
      <w:r>
        <w:rPr>
          <w:i/>
        </w:rPr>
        <w:t>E</w:t>
      </w:r>
      <w:r w:rsidRPr="00DA4742">
        <w:rPr>
          <w:i/>
        </w:rPr>
        <w:t>arnings credited to the EEFC account</w:t>
      </w:r>
      <w:r>
        <w:rPr>
          <w:i/>
        </w:rPr>
        <w:t xml:space="preserve"> shall be </w:t>
      </w:r>
      <w:r w:rsidRPr="00DA4742">
        <w:rPr>
          <w:i/>
        </w:rPr>
        <w:t>subject to the condition that the sum total of the accruals in the account during a calendar month should be converted into Rupees on or before the last day of the succeeding calendar month after adjusting for utilization of the balances for approved purposes or forward commitments</w:t>
      </w:r>
      <w:r>
        <w:rPr>
          <w:i/>
        </w:rPr>
        <w:t xml:space="preserve"> or subject to latest RBI directions issued from time to time on the subject.</w:t>
      </w:r>
      <w:r w:rsidRPr="00DA4742">
        <w:rPr>
          <w:i/>
        </w:rPr>
        <w:t>.</w:t>
      </w:r>
    </w:p>
    <w:p w:rsidR="005C5B51" w:rsidRPr="00282881" w:rsidRDefault="005C5B51" w:rsidP="005C5B51">
      <w:pPr>
        <w:pStyle w:val="ListParagraph"/>
        <w:rPr>
          <w:i/>
        </w:rPr>
      </w:pPr>
    </w:p>
    <w:tbl>
      <w:tblPr>
        <w:tblW w:w="0" w:type="auto"/>
        <w:tblInd w:w="720" w:type="dxa"/>
        <w:tblLayout w:type="fixed"/>
        <w:tblCellMar>
          <w:left w:w="0" w:type="dxa"/>
          <w:right w:w="0" w:type="dxa"/>
        </w:tblCellMar>
        <w:tblLook w:val="0000" w:firstRow="0" w:lastRow="0" w:firstColumn="0" w:lastColumn="0" w:noHBand="0" w:noVBand="0"/>
      </w:tblPr>
      <w:tblGrid>
        <w:gridCol w:w="3150"/>
        <w:gridCol w:w="1440"/>
        <w:gridCol w:w="360"/>
        <w:gridCol w:w="4410"/>
      </w:tblGrid>
      <w:tr w:rsidR="005C5B51" w:rsidTr="00972920">
        <w:tc>
          <w:tcPr>
            <w:tcW w:w="4950" w:type="dxa"/>
            <w:gridSpan w:val="3"/>
          </w:tcPr>
          <w:p w:rsidR="005C5B51" w:rsidRDefault="005C5B51" w:rsidP="00972920">
            <w:pPr>
              <w:rPr>
                <w:b/>
              </w:rPr>
            </w:pPr>
            <w:r>
              <w:t xml:space="preserve">Place: </w:t>
            </w:r>
            <w:r>
              <w:rPr>
                <w:b/>
              </w:rPr>
              <w:t>.................................</w:t>
            </w:r>
          </w:p>
        </w:tc>
        <w:tc>
          <w:tcPr>
            <w:tcW w:w="4410" w:type="dxa"/>
          </w:tcPr>
          <w:p w:rsidR="005C5B51" w:rsidRDefault="005C5B51" w:rsidP="00972920">
            <w:r>
              <w:rPr>
                <w:b/>
              </w:rPr>
              <w:t>........................................................................</w:t>
            </w:r>
          </w:p>
        </w:tc>
      </w:tr>
      <w:tr w:rsidR="005C5B51" w:rsidTr="00972920">
        <w:trPr>
          <w:cantSplit/>
        </w:trPr>
        <w:tc>
          <w:tcPr>
            <w:tcW w:w="3150" w:type="dxa"/>
          </w:tcPr>
          <w:p w:rsidR="005C5B51" w:rsidRDefault="005C5B51" w:rsidP="00972920">
            <w:r>
              <w:t xml:space="preserve">Date: </w:t>
            </w:r>
            <w:r>
              <w:rPr>
                <w:b/>
              </w:rPr>
              <w:t>.................................</w:t>
            </w:r>
          </w:p>
        </w:tc>
        <w:tc>
          <w:tcPr>
            <w:tcW w:w="1440" w:type="dxa"/>
            <w:vMerge w:val="restart"/>
            <w:tcBorders>
              <w:top w:val="single" w:sz="4" w:space="0" w:color="auto"/>
              <w:left w:val="single" w:sz="4" w:space="0" w:color="auto"/>
              <w:bottom w:val="single" w:sz="4" w:space="0" w:color="auto"/>
              <w:right w:val="single" w:sz="4" w:space="0" w:color="auto"/>
            </w:tcBorders>
            <w:vAlign w:val="center"/>
          </w:tcPr>
          <w:p w:rsidR="005C5B51" w:rsidRDefault="005C5B51" w:rsidP="00972920">
            <w:pPr>
              <w:jc w:val="center"/>
            </w:pPr>
            <w:r>
              <w:t>Stamp</w:t>
            </w:r>
          </w:p>
        </w:tc>
        <w:tc>
          <w:tcPr>
            <w:tcW w:w="360" w:type="dxa"/>
            <w:tcBorders>
              <w:left w:val="nil"/>
            </w:tcBorders>
          </w:tcPr>
          <w:p w:rsidR="005C5B51" w:rsidRDefault="005C5B51" w:rsidP="00972920"/>
        </w:tc>
        <w:tc>
          <w:tcPr>
            <w:tcW w:w="4410" w:type="dxa"/>
          </w:tcPr>
          <w:p w:rsidR="005C5B51" w:rsidRDefault="005C5B51" w:rsidP="00972920">
            <w:r>
              <w:t>(Signature of Applicant/Authorised Official)</w:t>
            </w:r>
          </w:p>
        </w:tc>
      </w:tr>
      <w:tr w:rsidR="005C5B51" w:rsidTr="00972920">
        <w:trPr>
          <w:cantSplit/>
        </w:trPr>
        <w:tc>
          <w:tcPr>
            <w:tcW w:w="3150" w:type="dxa"/>
          </w:tcPr>
          <w:p w:rsidR="005C5B51" w:rsidRDefault="005C5B51" w:rsidP="00972920"/>
        </w:tc>
        <w:tc>
          <w:tcPr>
            <w:tcW w:w="1440" w:type="dxa"/>
            <w:vMerge/>
            <w:tcBorders>
              <w:left w:val="single" w:sz="4" w:space="0" w:color="auto"/>
              <w:bottom w:val="single" w:sz="4" w:space="0" w:color="auto"/>
              <w:right w:val="single" w:sz="4" w:space="0" w:color="auto"/>
            </w:tcBorders>
          </w:tcPr>
          <w:p w:rsidR="005C5B51" w:rsidRDefault="005C5B51" w:rsidP="00972920"/>
        </w:tc>
        <w:tc>
          <w:tcPr>
            <w:tcW w:w="360" w:type="dxa"/>
            <w:tcBorders>
              <w:left w:val="nil"/>
            </w:tcBorders>
          </w:tcPr>
          <w:p w:rsidR="005C5B51" w:rsidRDefault="005C5B51" w:rsidP="00972920"/>
        </w:tc>
        <w:tc>
          <w:tcPr>
            <w:tcW w:w="4410" w:type="dxa"/>
          </w:tcPr>
          <w:p w:rsidR="005C5B51" w:rsidRDefault="005C5B51" w:rsidP="00972920">
            <w:r>
              <w:t xml:space="preserve">Name: </w:t>
            </w:r>
            <w:r>
              <w:rPr>
                <w:b/>
              </w:rPr>
              <w:t>............................................................</w:t>
            </w:r>
          </w:p>
        </w:tc>
      </w:tr>
      <w:tr w:rsidR="005C5B51" w:rsidTr="00972920">
        <w:tc>
          <w:tcPr>
            <w:tcW w:w="4950" w:type="dxa"/>
            <w:gridSpan w:val="3"/>
          </w:tcPr>
          <w:p w:rsidR="005C5B51" w:rsidRDefault="005C5B51" w:rsidP="00972920"/>
        </w:tc>
        <w:tc>
          <w:tcPr>
            <w:tcW w:w="4410" w:type="dxa"/>
          </w:tcPr>
          <w:p w:rsidR="005C5B51" w:rsidRDefault="005C5B51" w:rsidP="00972920">
            <w:r>
              <w:t xml:space="preserve">Designation: </w:t>
            </w:r>
            <w:r>
              <w:rPr>
                <w:b/>
              </w:rPr>
              <w:t>..................................................</w:t>
            </w:r>
          </w:p>
        </w:tc>
      </w:tr>
    </w:tbl>
    <w:p w:rsidR="005C5B51" w:rsidRDefault="005C5B51" w:rsidP="005C5B51">
      <w:pPr>
        <w:pBdr>
          <w:bottom w:val="single" w:sz="4" w:space="1" w:color="auto"/>
        </w:pBdr>
        <w:ind w:left="720"/>
      </w:pPr>
    </w:p>
    <w:p w:rsidR="005C5B51" w:rsidRDefault="005C5B51" w:rsidP="005C5B51">
      <w:pPr>
        <w:pStyle w:val="BodyText"/>
        <w:ind w:left="720"/>
      </w:pPr>
      <w:r>
        <w:t>(Space for Authorized Dealer's comments)</w:t>
      </w:r>
    </w:p>
    <w:p w:rsidR="005C5B51" w:rsidRDefault="005C5B51" w:rsidP="005C5B51">
      <w:pPr>
        <w:ind w:left="720"/>
      </w:pPr>
      <w:r>
        <w:t>Comments of the branch of the bank in India with which the account is proposed to be maintained or which will monitor the operations on account maintained with a bank abroad, as the case may be.</w:t>
      </w:r>
    </w:p>
    <w:p w:rsidR="005C5B51" w:rsidRPr="00487123" w:rsidRDefault="005C5B51" w:rsidP="005C5B51">
      <w:pPr>
        <w:ind w:left="720"/>
        <w:rPr>
          <w:rFonts w:ascii="Segoe UI Symbol" w:hAnsi="Segoe UI Symbol" w:cs="Segoe UI Symbol"/>
          <w:szCs w:val="24"/>
        </w:rPr>
      </w:pPr>
      <w:r>
        <w:t xml:space="preserve">Open Account:    </w:t>
      </w:r>
      <w:r w:rsidRPr="00487123">
        <w:rPr>
          <w:rFonts w:ascii="Segoe UI Symbol" w:hAnsi="Segoe UI Symbol" w:cs="Segoe UI Symbol"/>
          <w:sz w:val="36"/>
          <w:szCs w:val="36"/>
        </w:rPr>
        <w:t>☐</w:t>
      </w:r>
      <w:r w:rsidRPr="00487123">
        <w:rPr>
          <w:rFonts w:ascii="Trebuchet MS" w:hAnsi="Trebuchet MS"/>
          <w:szCs w:val="24"/>
        </w:rPr>
        <w:t>Yes</w:t>
      </w:r>
      <w:r w:rsidRPr="00487123">
        <w:rPr>
          <w:rFonts w:ascii="Segoe UI Symbol" w:hAnsi="Segoe UI Symbol" w:cs="Segoe UI Symbol"/>
          <w:sz w:val="36"/>
          <w:szCs w:val="36"/>
        </w:rPr>
        <w:t xml:space="preserve">☐ </w:t>
      </w:r>
      <w:r w:rsidRPr="00487123">
        <w:rPr>
          <w:rFonts w:ascii="Segoe UI Symbol" w:hAnsi="Segoe UI Symbol" w:cs="Segoe UI Symbol"/>
          <w:szCs w:val="24"/>
        </w:rPr>
        <w:t>No</w:t>
      </w:r>
    </w:p>
    <w:p w:rsidR="005C5B51" w:rsidRDefault="005C5B51" w:rsidP="005C5B51">
      <w:pPr>
        <w:ind w:left="720"/>
        <w:rPr>
          <w:rFonts w:ascii="Segoe UI Symbol" w:hAnsi="Segoe UI Symbol" w:cs="Segoe UI Symbol"/>
        </w:rPr>
      </w:pPr>
      <w:r>
        <w:rPr>
          <w:rFonts w:ascii="Segoe UI Symbol" w:hAnsi="Segoe UI Symbol" w:cs="Segoe UI Symbol"/>
        </w:rPr>
        <w:t xml:space="preserve">Account Number: </w:t>
      </w:r>
    </w:p>
    <w:tbl>
      <w:tblPr>
        <w:tblStyle w:val="TableGrid"/>
        <w:tblW w:w="0" w:type="auto"/>
        <w:tblInd w:w="720" w:type="dxa"/>
        <w:tblLook w:val="04A0" w:firstRow="1" w:lastRow="0" w:firstColumn="1" w:lastColumn="0" w:noHBand="0" w:noVBand="1"/>
      </w:tblPr>
      <w:tblGrid>
        <w:gridCol w:w="586"/>
        <w:gridCol w:w="586"/>
        <w:gridCol w:w="585"/>
        <w:gridCol w:w="585"/>
        <w:gridCol w:w="584"/>
        <w:gridCol w:w="584"/>
        <w:gridCol w:w="584"/>
        <w:gridCol w:w="584"/>
        <w:gridCol w:w="584"/>
        <w:gridCol w:w="584"/>
        <w:gridCol w:w="584"/>
        <w:gridCol w:w="584"/>
        <w:gridCol w:w="584"/>
        <w:gridCol w:w="584"/>
        <w:gridCol w:w="584"/>
        <w:gridCol w:w="499"/>
      </w:tblGrid>
      <w:tr w:rsidR="005C5B51" w:rsidTr="00972920">
        <w:tc>
          <w:tcPr>
            <w:tcW w:w="586" w:type="dxa"/>
          </w:tcPr>
          <w:p w:rsidR="005C5B51" w:rsidRPr="00487123" w:rsidRDefault="005C5B51" w:rsidP="00972920">
            <w:pPr>
              <w:rPr>
                <w:rFonts w:ascii="Segoe UI Symbol" w:hAnsi="Segoe UI Symbol" w:cs="Segoe UI Symbol"/>
                <w:szCs w:val="24"/>
              </w:rPr>
            </w:pPr>
          </w:p>
        </w:tc>
        <w:tc>
          <w:tcPr>
            <w:tcW w:w="586" w:type="dxa"/>
          </w:tcPr>
          <w:p w:rsidR="005C5B51" w:rsidRPr="00487123" w:rsidRDefault="005C5B51" w:rsidP="00972920">
            <w:pPr>
              <w:rPr>
                <w:rFonts w:ascii="Segoe UI Symbol" w:hAnsi="Segoe UI Symbol" w:cs="Segoe UI Symbol"/>
                <w:szCs w:val="24"/>
              </w:rPr>
            </w:pPr>
          </w:p>
        </w:tc>
        <w:tc>
          <w:tcPr>
            <w:tcW w:w="585" w:type="dxa"/>
          </w:tcPr>
          <w:p w:rsidR="005C5B51" w:rsidRPr="00487123" w:rsidRDefault="005C5B51" w:rsidP="00972920">
            <w:pPr>
              <w:rPr>
                <w:rFonts w:ascii="Segoe UI Symbol" w:hAnsi="Segoe UI Symbol" w:cs="Segoe UI Symbol"/>
                <w:szCs w:val="24"/>
              </w:rPr>
            </w:pPr>
          </w:p>
        </w:tc>
        <w:tc>
          <w:tcPr>
            <w:tcW w:w="585" w:type="dxa"/>
          </w:tcPr>
          <w:p w:rsidR="005C5B51" w:rsidRPr="00487123" w:rsidRDefault="005C5B51" w:rsidP="00972920">
            <w:pPr>
              <w:rPr>
                <w:rFonts w:ascii="Segoe UI Symbol" w:hAnsi="Segoe UI Symbol" w:cs="Segoe UI Symbol"/>
                <w:szCs w:val="24"/>
              </w:rPr>
            </w:pPr>
          </w:p>
        </w:tc>
        <w:tc>
          <w:tcPr>
            <w:tcW w:w="584" w:type="dxa"/>
          </w:tcPr>
          <w:p w:rsidR="005C5B51" w:rsidRPr="00487123" w:rsidRDefault="005C5B51" w:rsidP="00972920">
            <w:pPr>
              <w:rPr>
                <w:rFonts w:ascii="Segoe UI Symbol" w:hAnsi="Segoe UI Symbol" w:cs="Segoe UI Symbol"/>
                <w:szCs w:val="24"/>
              </w:rPr>
            </w:pPr>
          </w:p>
        </w:tc>
        <w:tc>
          <w:tcPr>
            <w:tcW w:w="584" w:type="dxa"/>
          </w:tcPr>
          <w:p w:rsidR="005C5B51" w:rsidRPr="00487123" w:rsidRDefault="005C5B51" w:rsidP="00972920">
            <w:pPr>
              <w:rPr>
                <w:rFonts w:ascii="Segoe UI Symbol" w:hAnsi="Segoe UI Symbol" w:cs="Segoe UI Symbol"/>
                <w:szCs w:val="24"/>
              </w:rPr>
            </w:pPr>
          </w:p>
        </w:tc>
        <w:tc>
          <w:tcPr>
            <w:tcW w:w="584" w:type="dxa"/>
          </w:tcPr>
          <w:p w:rsidR="005C5B51" w:rsidRPr="00487123" w:rsidRDefault="005C5B51" w:rsidP="00972920">
            <w:pPr>
              <w:rPr>
                <w:rFonts w:ascii="Segoe UI Symbol" w:hAnsi="Segoe UI Symbol" w:cs="Segoe UI Symbol"/>
                <w:szCs w:val="24"/>
              </w:rPr>
            </w:pPr>
          </w:p>
        </w:tc>
        <w:tc>
          <w:tcPr>
            <w:tcW w:w="584" w:type="dxa"/>
          </w:tcPr>
          <w:p w:rsidR="005C5B51" w:rsidRPr="00487123" w:rsidRDefault="005C5B51" w:rsidP="00972920">
            <w:pPr>
              <w:rPr>
                <w:rFonts w:ascii="Segoe UI Symbol" w:hAnsi="Segoe UI Symbol" w:cs="Segoe UI Symbol"/>
                <w:szCs w:val="24"/>
              </w:rPr>
            </w:pPr>
          </w:p>
        </w:tc>
        <w:tc>
          <w:tcPr>
            <w:tcW w:w="584" w:type="dxa"/>
          </w:tcPr>
          <w:p w:rsidR="005C5B51" w:rsidRPr="00487123" w:rsidRDefault="005C5B51" w:rsidP="00972920">
            <w:pPr>
              <w:rPr>
                <w:rFonts w:ascii="Segoe UI Symbol" w:hAnsi="Segoe UI Symbol" w:cs="Segoe UI Symbol"/>
                <w:szCs w:val="24"/>
              </w:rPr>
            </w:pPr>
          </w:p>
        </w:tc>
        <w:tc>
          <w:tcPr>
            <w:tcW w:w="584" w:type="dxa"/>
          </w:tcPr>
          <w:p w:rsidR="005C5B51" w:rsidRPr="00487123" w:rsidRDefault="005C5B51" w:rsidP="00972920">
            <w:pPr>
              <w:rPr>
                <w:rFonts w:ascii="Segoe UI Symbol" w:hAnsi="Segoe UI Symbol" w:cs="Segoe UI Symbol"/>
                <w:szCs w:val="24"/>
              </w:rPr>
            </w:pPr>
          </w:p>
        </w:tc>
        <w:tc>
          <w:tcPr>
            <w:tcW w:w="584" w:type="dxa"/>
          </w:tcPr>
          <w:p w:rsidR="005C5B51" w:rsidRPr="00487123" w:rsidRDefault="005C5B51" w:rsidP="00972920">
            <w:pPr>
              <w:rPr>
                <w:rFonts w:ascii="Segoe UI Symbol" w:hAnsi="Segoe UI Symbol" w:cs="Segoe UI Symbol"/>
                <w:szCs w:val="24"/>
              </w:rPr>
            </w:pPr>
          </w:p>
        </w:tc>
        <w:tc>
          <w:tcPr>
            <w:tcW w:w="584" w:type="dxa"/>
          </w:tcPr>
          <w:p w:rsidR="005C5B51" w:rsidRPr="00487123" w:rsidRDefault="005C5B51" w:rsidP="00972920">
            <w:pPr>
              <w:rPr>
                <w:rFonts w:ascii="Segoe UI Symbol" w:hAnsi="Segoe UI Symbol" w:cs="Segoe UI Symbol"/>
                <w:szCs w:val="24"/>
              </w:rPr>
            </w:pPr>
          </w:p>
        </w:tc>
        <w:tc>
          <w:tcPr>
            <w:tcW w:w="584" w:type="dxa"/>
          </w:tcPr>
          <w:p w:rsidR="005C5B51" w:rsidRPr="00487123" w:rsidRDefault="005C5B51" w:rsidP="00972920">
            <w:pPr>
              <w:rPr>
                <w:rFonts w:ascii="Segoe UI Symbol" w:hAnsi="Segoe UI Symbol" w:cs="Segoe UI Symbol"/>
                <w:szCs w:val="24"/>
              </w:rPr>
            </w:pPr>
          </w:p>
        </w:tc>
        <w:tc>
          <w:tcPr>
            <w:tcW w:w="584" w:type="dxa"/>
          </w:tcPr>
          <w:p w:rsidR="005C5B51" w:rsidRPr="00487123" w:rsidRDefault="005C5B51" w:rsidP="00972920">
            <w:pPr>
              <w:rPr>
                <w:rFonts w:ascii="Segoe UI Symbol" w:hAnsi="Segoe UI Symbol" w:cs="Segoe UI Symbol"/>
                <w:szCs w:val="24"/>
              </w:rPr>
            </w:pPr>
          </w:p>
        </w:tc>
        <w:tc>
          <w:tcPr>
            <w:tcW w:w="584" w:type="dxa"/>
          </w:tcPr>
          <w:p w:rsidR="005C5B51" w:rsidRPr="00487123" w:rsidRDefault="005C5B51" w:rsidP="00972920">
            <w:pPr>
              <w:rPr>
                <w:rFonts w:ascii="Segoe UI Symbol" w:hAnsi="Segoe UI Symbol" w:cs="Segoe UI Symbol"/>
                <w:szCs w:val="24"/>
              </w:rPr>
            </w:pPr>
          </w:p>
        </w:tc>
        <w:tc>
          <w:tcPr>
            <w:tcW w:w="499" w:type="dxa"/>
          </w:tcPr>
          <w:p w:rsidR="005C5B51" w:rsidRPr="00487123" w:rsidRDefault="005C5B51" w:rsidP="00972920">
            <w:pPr>
              <w:rPr>
                <w:rFonts w:ascii="Segoe UI Symbol" w:hAnsi="Segoe UI Symbol" w:cs="Segoe UI Symbol"/>
                <w:szCs w:val="24"/>
              </w:rPr>
            </w:pPr>
          </w:p>
        </w:tc>
      </w:tr>
    </w:tbl>
    <w:p w:rsidR="005C5B51" w:rsidRDefault="005C5B51" w:rsidP="005C5B51">
      <w:pPr>
        <w:ind w:left="720"/>
      </w:pPr>
    </w:p>
    <w:p w:rsidR="005C5B51" w:rsidRDefault="005C5B51" w:rsidP="005C5B51">
      <w:pPr>
        <w:ind w:left="720"/>
        <w:jc w:val="both"/>
        <w:rPr>
          <w:rFonts w:ascii="Trebuchet MS" w:hAnsi="Trebuchet MS"/>
        </w:rPr>
      </w:pPr>
      <w:r>
        <w:t xml:space="preserve">Currency:  </w:t>
      </w:r>
      <w:r w:rsidRPr="00487123">
        <w:rPr>
          <w:rFonts w:ascii="Segoe UI Symbol" w:hAnsi="Segoe UI Symbol" w:cs="Segoe UI Symbol"/>
          <w:sz w:val="28"/>
          <w:szCs w:val="28"/>
        </w:rPr>
        <w:t>☐</w:t>
      </w:r>
      <w:r w:rsidRPr="00487123">
        <w:rPr>
          <w:rFonts w:ascii="Trebuchet MS" w:hAnsi="Trebuchet MS"/>
          <w:szCs w:val="24"/>
        </w:rPr>
        <w:t>USD</w:t>
      </w:r>
      <w:r w:rsidRPr="00487123">
        <w:rPr>
          <w:rFonts w:ascii="Segoe UI Symbol" w:hAnsi="Segoe UI Symbol" w:cs="Segoe UI Symbol"/>
          <w:sz w:val="28"/>
          <w:szCs w:val="28"/>
        </w:rPr>
        <w:t>☐</w:t>
      </w:r>
      <w:r w:rsidRPr="00487123">
        <w:rPr>
          <w:rFonts w:ascii="Trebuchet MS" w:hAnsi="Trebuchet MS"/>
          <w:szCs w:val="24"/>
        </w:rPr>
        <w:t xml:space="preserve">GBP </w:t>
      </w:r>
      <w:r w:rsidRPr="00487123">
        <w:rPr>
          <w:rFonts w:ascii="Segoe UI Symbol" w:hAnsi="Segoe UI Symbol" w:cs="Segoe UI Symbol"/>
          <w:sz w:val="28"/>
          <w:szCs w:val="28"/>
        </w:rPr>
        <w:t>☐</w:t>
      </w:r>
      <w:r w:rsidRPr="00487123">
        <w:rPr>
          <w:rFonts w:ascii="Trebuchet MS" w:hAnsi="Trebuchet MS"/>
          <w:szCs w:val="24"/>
        </w:rPr>
        <w:t>EURO</w:t>
      </w:r>
      <w:r w:rsidRPr="00487123">
        <w:rPr>
          <w:rFonts w:ascii="Segoe UI Symbol" w:hAnsi="Segoe UI Symbol" w:cs="Segoe UI Symbol"/>
          <w:sz w:val="28"/>
          <w:szCs w:val="28"/>
        </w:rPr>
        <w:t>☐</w:t>
      </w:r>
      <w:r w:rsidRPr="00487123">
        <w:rPr>
          <w:rFonts w:ascii="Trebuchet MS" w:hAnsi="Trebuchet MS"/>
          <w:szCs w:val="24"/>
        </w:rPr>
        <w:t>JYP</w:t>
      </w:r>
      <w:sdt>
        <w:sdtPr>
          <w:rPr>
            <w:rFonts w:ascii="Trebuchet MS" w:hAnsi="Trebuchet MS"/>
            <w:sz w:val="28"/>
            <w:szCs w:val="28"/>
          </w:rPr>
          <w:id w:val="396713484"/>
        </w:sdtPr>
        <w:sdtEndPr/>
        <w:sdtContent>
          <w:r w:rsidRPr="00487123">
            <w:rPr>
              <w:rFonts w:ascii="MS Gothic" w:eastAsia="MS Gothic" w:hAnsi="MS Gothic" w:hint="eastAsia"/>
              <w:sz w:val="28"/>
              <w:szCs w:val="28"/>
            </w:rPr>
            <w:t>☐</w:t>
          </w:r>
        </w:sdtContent>
      </w:sdt>
      <w:r w:rsidRPr="00487123">
        <w:rPr>
          <w:rFonts w:ascii="Trebuchet MS" w:hAnsi="Trebuchet MS"/>
          <w:szCs w:val="24"/>
        </w:rPr>
        <w:t>AUD</w:t>
      </w:r>
      <w:r w:rsidRPr="00487123">
        <w:rPr>
          <w:rFonts w:ascii="Segoe UI Symbol" w:hAnsi="Segoe UI Symbol" w:cs="Segoe UI Symbol"/>
          <w:sz w:val="28"/>
          <w:szCs w:val="28"/>
        </w:rPr>
        <w:t>☐</w:t>
      </w:r>
      <w:r w:rsidRPr="00487123">
        <w:rPr>
          <w:rFonts w:ascii="Trebuchet MS" w:hAnsi="Trebuchet MS"/>
          <w:szCs w:val="24"/>
        </w:rPr>
        <w:t>CAD</w:t>
      </w:r>
    </w:p>
    <w:p w:rsidR="005C5B51" w:rsidRDefault="005C5B51" w:rsidP="005C5B51">
      <w:pPr>
        <w:ind w:left="720"/>
        <w:jc w:val="both"/>
      </w:pPr>
    </w:p>
    <w:tbl>
      <w:tblPr>
        <w:tblW w:w="0" w:type="auto"/>
        <w:tblInd w:w="720" w:type="dxa"/>
        <w:tblLayout w:type="fixed"/>
        <w:tblCellMar>
          <w:left w:w="0" w:type="dxa"/>
          <w:right w:w="0" w:type="dxa"/>
        </w:tblCellMar>
        <w:tblLook w:val="0000" w:firstRow="0" w:lastRow="0" w:firstColumn="0" w:lastColumn="0" w:noHBand="0" w:noVBand="0"/>
      </w:tblPr>
      <w:tblGrid>
        <w:gridCol w:w="3150"/>
        <w:gridCol w:w="1440"/>
        <w:gridCol w:w="360"/>
        <w:gridCol w:w="4410"/>
      </w:tblGrid>
      <w:tr w:rsidR="005C5B51" w:rsidTr="00972920">
        <w:tc>
          <w:tcPr>
            <w:tcW w:w="4950" w:type="dxa"/>
            <w:gridSpan w:val="3"/>
          </w:tcPr>
          <w:p w:rsidR="005C5B51" w:rsidRDefault="005C5B51" w:rsidP="00972920">
            <w:pPr>
              <w:rPr>
                <w:b/>
              </w:rPr>
            </w:pPr>
            <w:r>
              <w:t xml:space="preserve">Place: </w:t>
            </w:r>
            <w:r>
              <w:rPr>
                <w:b/>
              </w:rPr>
              <w:t>.................................</w:t>
            </w:r>
          </w:p>
        </w:tc>
        <w:tc>
          <w:tcPr>
            <w:tcW w:w="4410" w:type="dxa"/>
          </w:tcPr>
          <w:p w:rsidR="005C5B51" w:rsidRDefault="005C5B51" w:rsidP="00972920">
            <w:r>
              <w:rPr>
                <w:b/>
              </w:rPr>
              <w:t>........................................................................</w:t>
            </w:r>
          </w:p>
        </w:tc>
      </w:tr>
      <w:tr w:rsidR="005C5B51" w:rsidTr="00972920">
        <w:trPr>
          <w:cantSplit/>
        </w:trPr>
        <w:tc>
          <w:tcPr>
            <w:tcW w:w="3150" w:type="dxa"/>
          </w:tcPr>
          <w:p w:rsidR="005C5B51" w:rsidRDefault="005C5B51" w:rsidP="00972920">
            <w:r>
              <w:t xml:space="preserve">Date: </w:t>
            </w:r>
            <w:r>
              <w:rPr>
                <w:b/>
              </w:rPr>
              <w:t>.................................</w:t>
            </w:r>
          </w:p>
        </w:tc>
        <w:tc>
          <w:tcPr>
            <w:tcW w:w="1440" w:type="dxa"/>
            <w:vMerge w:val="restart"/>
            <w:tcBorders>
              <w:top w:val="single" w:sz="4" w:space="0" w:color="auto"/>
              <w:left w:val="single" w:sz="4" w:space="0" w:color="auto"/>
              <w:bottom w:val="single" w:sz="4" w:space="0" w:color="auto"/>
              <w:right w:val="single" w:sz="4" w:space="0" w:color="auto"/>
            </w:tcBorders>
            <w:vAlign w:val="center"/>
          </w:tcPr>
          <w:p w:rsidR="005C5B51" w:rsidRDefault="005C5B51" w:rsidP="00972920">
            <w:pPr>
              <w:jc w:val="center"/>
            </w:pPr>
            <w:r>
              <w:t>Stamp</w:t>
            </w:r>
          </w:p>
        </w:tc>
        <w:tc>
          <w:tcPr>
            <w:tcW w:w="360" w:type="dxa"/>
            <w:tcBorders>
              <w:left w:val="nil"/>
            </w:tcBorders>
          </w:tcPr>
          <w:p w:rsidR="005C5B51" w:rsidRDefault="005C5B51" w:rsidP="00972920"/>
        </w:tc>
        <w:tc>
          <w:tcPr>
            <w:tcW w:w="4410" w:type="dxa"/>
          </w:tcPr>
          <w:p w:rsidR="005C5B51" w:rsidRDefault="005C5B51" w:rsidP="00972920">
            <w:r>
              <w:t>(Signature of Applicant/Authorised Official)</w:t>
            </w:r>
          </w:p>
        </w:tc>
      </w:tr>
      <w:tr w:rsidR="005C5B51" w:rsidTr="00972920">
        <w:trPr>
          <w:cantSplit/>
        </w:trPr>
        <w:tc>
          <w:tcPr>
            <w:tcW w:w="3150" w:type="dxa"/>
          </w:tcPr>
          <w:p w:rsidR="005C5B51" w:rsidRDefault="005C5B51" w:rsidP="00972920"/>
        </w:tc>
        <w:tc>
          <w:tcPr>
            <w:tcW w:w="1440" w:type="dxa"/>
            <w:vMerge/>
            <w:tcBorders>
              <w:left w:val="single" w:sz="4" w:space="0" w:color="auto"/>
              <w:bottom w:val="single" w:sz="4" w:space="0" w:color="auto"/>
              <w:right w:val="single" w:sz="4" w:space="0" w:color="auto"/>
            </w:tcBorders>
          </w:tcPr>
          <w:p w:rsidR="005C5B51" w:rsidRDefault="005C5B51" w:rsidP="00972920"/>
        </w:tc>
        <w:tc>
          <w:tcPr>
            <w:tcW w:w="360" w:type="dxa"/>
            <w:tcBorders>
              <w:left w:val="nil"/>
            </w:tcBorders>
          </w:tcPr>
          <w:p w:rsidR="005C5B51" w:rsidRDefault="005C5B51" w:rsidP="00972920"/>
        </w:tc>
        <w:tc>
          <w:tcPr>
            <w:tcW w:w="4410" w:type="dxa"/>
          </w:tcPr>
          <w:p w:rsidR="005C5B51" w:rsidRDefault="005C5B51" w:rsidP="00972920">
            <w:r>
              <w:t xml:space="preserve">Name: </w:t>
            </w:r>
            <w:r>
              <w:rPr>
                <w:b/>
              </w:rPr>
              <w:t>............................................................</w:t>
            </w:r>
          </w:p>
        </w:tc>
      </w:tr>
      <w:tr w:rsidR="005C5B51" w:rsidTr="00972920">
        <w:tc>
          <w:tcPr>
            <w:tcW w:w="4950" w:type="dxa"/>
            <w:gridSpan w:val="3"/>
          </w:tcPr>
          <w:p w:rsidR="005C5B51" w:rsidRDefault="005C5B51" w:rsidP="00972920"/>
        </w:tc>
        <w:tc>
          <w:tcPr>
            <w:tcW w:w="4410" w:type="dxa"/>
          </w:tcPr>
          <w:p w:rsidR="005C5B51" w:rsidRDefault="005C5B51" w:rsidP="00972920">
            <w:r>
              <w:t xml:space="preserve">Designation: </w:t>
            </w:r>
            <w:r>
              <w:rPr>
                <w:b/>
              </w:rPr>
              <w:t>..................................................</w:t>
            </w:r>
          </w:p>
        </w:tc>
      </w:tr>
      <w:tr w:rsidR="005C5B51" w:rsidTr="00972920">
        <w:tc>
          <w:tcPr>
            <w:tcW w:w="4950" w:type="dxa"/>
            <w:gridSpan w:val="3"/>
          </w:tcPr>
          <w:p w:rsidR="005C5B51" w:rsidRDefault="005C5B51" w:rsidP="00972920"/>
        </w:tc>
        <w:tc>
          <w:tcPr>
            <w:tcW w:w="4410" w:type="dxa"/>
          </w:tcPr>
          <w:p w:rsidR="005C5B51" w:rsidRDefault="005C5B51" w:rsidP="00972920">
            <w:r>
              <w:t>Name and Address.........................................</w:t>
            </w:r>
          </w:p>
        </w:tc>
      </w:tr>
      <w:tr w:rsidR="005C5B51" w:rsidTr="00972920">
        <w:tc>
          <w:tcPr>
            <w:tcW w:w="4950" w:type="dxa"/>
            <w:gridSpan w:val="3"/>
          </w:tcPr>
          <w:p w:rsidR="005C5B51" w:rsidRDefault="005C5B51" w:rsidP="00972920"/>
        </w:tc>
        <w:tc>
          <w:tcPr>
            <w:tcW w:w="4410" w:type="dxa"/>
          </w:tcPr>
          <w:p w:rsidR="005C5B51" w:rsidRDefault="005C5B51" w:rsidP="00972920">
            <w:pPr>
              <w:rPr>
                <w:b/>
              </w:rPr>
            </w:pPr>
            <w:r>
              <w:t xml:space="preserve">ofAuthorised Dealer: </w:t>
            </w:r>
            <w:r>
              <w:rPr>
                <w:b/>
              </w:rPr>
              <w:t>.....................................</w:t>
            </w:r>
          </w:p>
        </w:tc>
      </w:tr>
    </w:tbl>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ListParagraph"/>
        <w:tabs>
          <w:tab w:val="left" w:pos="360"/>
        </w:tabs>
        <w:spacing w:line="240" w:lineRule="auto"/>
        <w:ind w:left="360"/>
        <w:jc w:val="center"/>
        <w:rPr>
          <w:rFonts w:ascii="Trebuchet MS" w:hAnsi="Trebuchet MS" w:cs="Times New Roman"/>
          <w:b/>
          <w:sz w:val="24"/>
          <w:szCs w:val="24"/>
        </w:rPr>
      </w:pP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t>Annexure-4</w:t>
      </w:r>
    </w:p>
    <w:tbl>
      <w:tblPr>
        <w:tblStyle w:val="TableGrid"/>
        <w:tblW w:w="9893" w:type="dxa"/>
        <w:tblInd w:w="279" w:type="dxa"/>
        <w:tblLook w:val="04A0" w:firstRow="1" w:lastRow="0" w:firstColumn="1" w:lastColumn="0" w:noHBand="0" w:noVBand="1"/>
      </w:tblPr>
      <w:tblGrid>
        <w:gridCol w:w="660"/>
        <w:gridCol w:w="1878"/>
        <w:gridCol w:w="2773"/>
        <w:gridCol w:w="4773"/>
      </w:tblGrid>
      <w:tr w:rsidR="005C5B51" w:rsidRPr="00742AEA" w:rsidTr="00972920">
        <w:trPr>
          <w:trHeight w:val="1940"/>
        </w:trPr>
        <w:tc>
          <w:tcPr>
            <w:tcW w:w="9893" w:type="dxa"/>
            <w:gridSpan w:val="4"/>
            <w:vAlign w:val="center"/>
            <w:hideMark/>
          </w:tcPr>
          <w:p w:rsidR="005C5B51" w:rsidRPr="00742AEA" w:rsidRDefault="005C5B51" w:rsidP="00972920">
            <w:pPr>
              <w:jc w:val="both"/>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The deposit schemes’ booklet is a tailor-made product for ready reference of the staff, particularly for those who are on the operational front. The term deposit plans have been categorized into five distinct categories to facilitate the easy marketing of the products to the customers according to their requirements.</w:t>
            </w:r>
          </w:p>
        </w:tc>
      </w:tr>
      <w:tr w:rsidR="005C5B51" w:rsidRPr="00742AEA" w:rsidTr="00972920">
        <w:trPr>
          <w:trHeight w:val="350"/>
        </w:trPr>
        <w:tc>
          <w:tcPr>
            <w:tcW w:w="5094" w:type="dxa"/>
            <w:gridSpan w:val="3"/>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DEPOSIT PLANS</w:t>
            </w:r>
          </w:p>
        </w:tc>
        <w:tc>
          <w:tcPr>
            <w:tcW w:w="4799" w:type="dxa"/>
            <w:vAlign w:val="center"/>
            <w:hideMark/>
          </w:tcPr>
          <w:p w:rsidR="005C5B51" w:rsidRPr="00742AEA" w:rsidRDefault="005C5B51" w:rsidP="00972920">
            <w:pPr>
              <w:rPr>
                <w:rFonts w:ascii="Trebuchet MS" w:eastAsia="Times New Roman" w:hAnsi="Trebuchet MS" w:cs="Times New Roman"/>
                <w:i/>
                <w:iCs/>
                <w:color w:val="000000"/>
                <w:szCs w:val="22"/>
              </w:rPr>
            </w:pPr>
          </w:p>
        </w:tc>
      </w:tr>
      <w:tr w:rsidR="005C5B51" w:rsidRPr="00742AEA" w:rsidTr="00972920">
        <w:trPr>
          <w:trHeight w:val="338"/>
        </w:trPr>
        <w:tc>
          <w:tcPr>
            <w:tcW w:w="5094" w:type="dxa"/>
            <w:gridSpan w:val="3"/>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Categories of Term Deposits:</w:t>
            </w:r>
          </w:p>
        </w:tc>
        <w:tc>
          <w:tcPr>
            <w:tcW w:w="4799" w:type="dxa"/>
            <w:vAlign w:val="center"/>
            <w:hideMark/>
          </w:tcPr>
          <w:p w:rsidR="005C5B51" w:rsidRPr="00742AEA" w:rsidRDefault="005C5B51" w:rsidP="00972920">
            <w:pPr>
              <w:rPr>
                <w:rFonts w:ascii="Trebuchet MS" w:eastAsia="Times New Roman" w:hAnsi="Trebuchet MS" w:cs="Times New Roman"/>
                <w:i/>
                <w:iCs/>
                <w:color w:val="000000"/>
                <w:szCs w:val="22"/>
              </w:rPr>
            </w:pPr>
          </w:p>
        </w:tc>
      </w:tr>
      <w:tr w:rsidR="005C5B51" w:rsidRPr="00742AEA" w:rsidTr="00972920">
        <w:trPr>
          <w:trHeight w:val="801"/>
        </w:trPr>
        <w:tc>
          <w:tcPr>
            <w:tcW w:w="418" w:type="dxa"/>
            <w:noWrap/>
            <w:vAlign w:val="center"/>
            <w:hideMark/>
          </w:tcPr>
          <w:p w:rsidR="005C5B51" w:rsidRPr="00742AEA" w:rsidRDefault="005C5B51" w:rsidP="00972920">
            <w:pPr>
              <w:rPr>
                <w:rFonts w:ascii="Trebuchet MS" w:eastAsia="Times New Roman" w:hAnsi="Trebuchet MS" w:cs="Times New Roman"/>
                <w:i/>
                <w:iCs/>
                <w:color w:val="000000"/>
                <w:szCs w:val="22"/>
              </w:rPr>
            </w:pPr>
            <w:r w:rsidRPr="00742AEA">
              <w:rPr>
                <w:rFonts w:ascii="Trebuchet MS" w:eastAsia="Times New Roman" w:hAnsi="Trebuchet MS" w:cs="Times New Roman"/>
                <w:i/>
                <w:iCs/>
                <w:color w:val="000000"/>
                <w:szCs w:val="22"/>
              </w:rPr>
              <w:t>S.No</w:t>
            </w:r>
          </w:p>
        </w:tc>
        <w:tc>
          <w:tcPr>
            <w:tcW w:w="18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Category</w:t>
            </w: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Name of Scheme</w:t>
            </w:r>
          </w:p>
        </w:tc>
        <w:tc>
          <w:tcPr>
            <w:tcW w:w="4799"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Remarks</w:t>
            </w:r>
          </w:p>
        </w:tc>
      </w:tr>
      <w:tr w:rsidR="005C5B51" w:rsidRPr="00742AEA" w:rsidTr="00972920">
        <w:trPr>
          <w:trHeight w:val="476"/>
        </w:trPr>
        <w:tc>
          <w:tcPr>
            <w:tcW w:w="418" w:type="dxa"/>
            <w:vMerge w:val="restart"/>
            <w:noWrap/>
            <w:vAlign w:val="center"/>
            <w:hideMark/>
          </w:tcPr>
          <w:p w:rsidR="005C5B51" w:rsidRPr="00742AEA" w:rsidRDefault="005C5B51" w:rsidP="00972920">
            <w:pPr>
              <w:rPr>
                <w:rFonts w:ascii="Trebuchet MS" w:eastAsia="Times New Roman" w:hAnsi="Trebuchet MS" w:cs="Times New Roman"/>
                <w:i/>
                <w:iCs/>
                <w:color w:val="000000"/>
                <w:szCs w:val="22"/>
              </w:rPr>
            </w:pPr>
            <w:r w:rsidRPr="00742AEA">
              <w:rPr>
                <w:rFonts w:ascii="Trebuchet MS" w:eastAsia="Times New Roman" w:hAnsi="Trebuchet MS" w:cs="Times New Roman"/>
                <w:i/>
                <w:iCs/>
                <w:color w:val="000000"/>
                <w:szCs w:val="22"/>
              </w:rPr>
              <w:t>1</w:t>
            </w:r>
          </w:p>
        </w:tc>
        <w:tc>
          <w:tcPr>
            <w:tcW w:w="1888" w:type="dxa"/>
            <w:vMerge w:val="restart"/>
            <w:vAlign w:val="center"/>
            <w:hideMark/>
          </w:tcPr>
          <w:p w:rsidR="005C5B51" w:rsidRPr="00742AEA" w:rsidRDefault="005C5B51" w:rsidP="00972920">
            <w:pPr>
              <w:rPr>
                <w:rFonts w:ascii="Trebuchet MS" w:eastAsia="Times New Roman" w:hAnsi="Trebuchet MS" w:cs="Times New Roman"/>
                <w:b/>
                <w:bCs/>
                <w:color w:val="000000"/>
                <w:szCs w:val="22"/>
              </w:rPr>
            </w:pPr>
            <w:r w:rsidRPr="00742AEA">
              <w:rPr>
                <w:rFonts w:ascii="Trebuchet MS" w:eastAsia="Times New Roman" w:hAnsi="Trebuchet MS" w:cs="Times New Roman"/>
                <w:b/>
                <w:bCs/>
                <w:color w:val="000000"/>
                <w:szCs w:val="22"/>
              </w:rPr>
              <w:t xml:space="preserve">Cumulative or Growth Plans </w:t>
            </w: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A)  Cash Certificate</w:t>
            </w:r>
          </w:p>
        </w:tc>
        <w:tc>
          <w:tcPr>
            <w:tcW w:w="4799" w:type="dxa"/>
            <w:vMerge w:val="restart"/>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Lump sum deposits with benefits of reinvestment (compounding) of interest on quarterly basis resulting in higher annualized yield.</w:t>
            </w:r>
          </w:p>
        </w:tc>
      </w:tr>
      <w:tr w:rsidR="005C5B51" w:rsidRPr="00742AEA" w:rsidTr="00972920">
        <w:trPr>
          <w:trHeight w:val="476"/>
        </w:trPr>
        <w:tc>
          <w:tcPr>
            <w:tcW w:w="418" w:type="dxa"/>
            <w:vMerge/>
            <w:vAlign w:val="center"/>
            <w:hideMark/>
          </w:tcPr>
          <w:p w:rsidR="005C5B51" w:rsidRPr="00742AEA" w:rsidRDefault="005C5B51" w:rsidP="00972920">
            <w:pPr>
              <w:rPr>
                <w:rFonts w:ascii="Trebuchet MS" w:eastAsia="Times New Roman" w:hAnsi="Trebuchet MS" w:cs="Times New Roman"/>
                <w:i/>
                <w:iCs/>
                <w:color w:val="000000"/>
                <w:szCs w:val="22"/>
              </w:rPr>
            </w:pPr>
          </w:p>
        </w:tc>
        <w:tc>
          <w:tcPr>
            <w:tcW w:w="1888" w:type="dxa"/>
            <w:vMerge/>
            <w:vAlign w:val="center"/>
            <w:hideMark/>
          </w:tcPr>
          <w:p w:rsidR="005C5B51" w:rsidRPr="00742AEA" w:rsidRDefault="005C5B51" w:rsidP="00972920">
            <w:pPr>
              <w:rPr>
                <w:rFonts w:ascii="Trebuchet MS" w:eastAsia="Times New Roman" w:hAnsi="Trebuchet MS" w:cs="Times New Roman"/>
                <w:b/>
                <w:bCs/>
                <w:color w:val="000000"/>
                <w:szCs w:val="22"/>
              </w:rPr>
            </w:pP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B) Mehandi Deposit Plan</w:t>
            </w:r>
          </w:p>
        </w:tc>
        <w:tc>
          <w:tcPr>
            <w:tcW w:w="4799" w:type="dxa"/>
            <w:vMerge/>
            <w:vAlign w:val="center"/>
            <w:hideMark/>
          </w:tcPr>
          <w:p w:rsidR="005C5B51" w:rsidRPr="00742AEA" w:rsidRDefault="005C5B51" w:rsidP="00972920">
            <w:pPr>
              <w:rPr>
                <w:rFonts w:ascii="Trebuchet MS" w:eastAsia="Times New Roman" w:hAnsi="Trebuchet MS" w:cs="Times New Roman"/>
                <w:b/>
                <w:bCs/>
                <w:i/>
                <w:iCs/>
                <w:color w:val="000000"/>
                <w:szCs w:val="22"/>
              </w:rPr>
            </w:pPr>
          </w:p>
        </w:tc>
      </w:tr>
      <w:tr w:rsidR="005C5B51" w:rsidRPr="00742AEA" w:rsidTr="00972920">
        <w:trPr>
          <w:trHeight w:val="476"/>
        </w:trPr>
        <w:tc>
          <w:tcPr>
            <w:tcW w:w="418" w:type="dxa"/>
            <w:vMerge/>
            <w:vAlign w:val="center"/>
            <w:hideMark/>
          </w:tcPr>
          <w:p w:rsidR="005C5B51" w:rsidRPr="00742AEA" w:rsidRDefault="005C5B51" w:rsidP="00972920">
            <w:pPr>
              <w:rPr>
                <w:rFonts w:ascii="Trebuchet MS" w:eastAsia="Times New Roman" w:hAnsi="Trebuchet MS" w:cs="Times New Roman"/>
                <w:i/>
                <w:iCs/>
                <w:color w:val="000000"/>
                <w:szCs w:val="22"/>
              </w:rPr>
            </w:pPr>
          </w:p>
        </w:tc>
        <w:tc>
          <w:tcPr>
            <w:tcW w:w="1888" w:type="dxa"/>
            <w:vMerge/>
            <w:vAlign w:val="center"/>
            <w:hideMark/>
          </w:tcPr>
          <w:p w:rsidR="005C5B51" w:rsidRPr="00742AEA" w:rsidRDefault="005C5B51" w:rsidP="00972920">
            <w:pPr>
              <w:rPr>
                <w:rFonts w:ascii="Trebuchet MS" w:eastAsia="Times New Roman" w:hAnsi="Trebuchet MS" w:cs="Times New Roman"/>
                <w:b/>
                <w:bCs/>
                <w:color w:val="000000"/>
                <w:szCs w:val="22"/>
              </w:rPr>
            </w:pP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C) Tax Saver Deposit Plan III</w:t>
            </w:r>
          </w:p>
        </w:tc>
        <w:tc>
          <w:tcPr>
            <w:tcW w:w="4799" w:type="dxa"/>
            <w:vMerge/>
            <w:vAlign w:val="center"/>
            <w:hideMark/>
          </w:tcPr>
          <w:p w:rsidR="005C5B51" w:rsidRPr="00742AEA" w:rsidRDefault="005C5B51" w:rsidP="00972920">
            <w:pPr>
              <w:rPr>
                <w:rFonts w:ascii="Trebuchet MS" w:eastAsia="Times New Roman" w:hAnsi="Trebuchet MS" w:cs="Times New Roman"/>
                <w:b/>
                <w:bCs/>
                <w:i/>
                <w:iCs/>
                <w:color w:val="000000"/>
                <w:szCs w:val="22"/>
              </w:rPr>
            </w:pPr>
          </w:p>
        </w:tc>
      </w:tr>
      <w:tr w:rsidR="005C5B51" w:rsidRPr="00742AEA" w:rsidTr="00972920">
        <w:trPr>
          <w:trHeight w:val="463"/>
        </w:trPr>
        <w:tc>
          <w:tcPr>
            <w:tcW w:w="418" w:type="dxa"/>
            <w:vMerge w:val="restart"/>
            <w:noWrap/>
            <w:vAlign w:val="center"/>
            <w:hideMark/>
          </w:tcPr>
          <w:p w:rsidR="005C5B51" w:rsidRPr="00742AEA" w:rsidRDefault="005C5B51" w:rsidP="00972920">
            <w:pPr>
              <w:rPr>
                <w:rFonts w:ascii="Trebuchet MS" w:eastAsia="Times New Roman" w:hAnsi="Trebuchet MS" w:cs="Times New Roman"/>
                <w:i/>
                <w:iCs/>
                <w:color w:val="000000"/>
                <w:szCs w:val="22"/>
              </w:rPr>
            </w:pPr>
            <w:r w:rsidRPr="00742AEA">
              <w:rPr>
                <w:rFonts w:ascii="Trebuchet MS" w:eastAsia="Times New Roman" w:hAnsi="Trebuchet MS" w:cs="Times New Roman"/>
                <w:i/>
                <w:iCs/>
                <w:color w:val="000000"/>
                <w:szCs w:val="22"/>
              </w:rPr>
              <w:t>2</w:t>
            </w:r>
          </w:p>
        </w:tc>
        <w:tc>
          <w:tcPr>
            <w:tcW w:w="1888" w:type="dxa"/>
            <w:vMerge w:val="restart"/>
            <w:vAlign w:val="center"/>
            <w:hideMark/>
          </w:tcPr>
          <w:p w:rsidR="005C5B51" w:rsidRPr="00742AEA" w:rsidRDefault="005C5B51" w:rsidP="00972920">
            <w:pPr>
              <w:rPr>
                <w:rFonts w:ascii="Trebuchet MS" w:eastAsia="Times New Roman" w:hAnsi="Trebuchet MS" w:cs="Times New Roman"/>
                <w:b/>
                <w:bCs/>
                <w:color w:val="000000"/>
                <w:szCs w:val="22"/>
              </w:rPr>
            </w:pPr>
            <w:r w:rsidRPr="00742AEA">
              <w:rPr>
                <w:rFonts w:ascii="Trebuchet MS" w:eastAsia="Times New Roman" w:hAnsi="Trebuchet MS" w:cs="Times New Roman"/>
                <w:b/>
                <w:bCs/>
                <w:color w:val="000000"/>
                <w:szCs w:val="22"/>
              </w:rPr>
              <w:t>Non-Cumulative Plans</w:t>
            </w: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A)  Fixed Deposit</w:t>
            </w:r>
          </w:p>
        </w:tc>
        <w:tc>
          <w:tcPr>
            <w:tcW w:w="4799" w:type="dxa"/>
            <w:vMerge w:val="restart"/>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Lump sum deposits with an option to withdraw interest on quarterly basis.</w:t>
            </w:r>
          </w:p>
        </w:tc>
      </w:tr>
      <w:tr w:rsidR="005C5B51" w:rsidRPr="00742AEA" w:rsidTr="00972920">
        <w:trPr>
          <w:trHeight w:val="463"/>
        </w:trPr>
        <w:tc>
          <w:tcPr>
            <w:tcW w:w="418" w:type="dxa"/>
            <w:vMerge/>
            <w:vAlign w:val="center"/>
            <w:hideMark/>
          </w:tcPr>
          <w:p w:rsidR="005C5B51" w:rsidRPr="00742AEA" w:rsidRDefault="005C5B51" w:rsidP="00972920">
            <w:pPr>
              <w:rPr>
                <w:rFonts w:ascii="Trebuchet MS" w:eastAsia="Times New Roman" w:hAnsi="Trebuchet MS" w:cs="Times New Roman"/>
                <w:i/>
                <w:iCs/>
                <w:color w:val="000000"/>
                <w:szCs w:val="22"/>
              </w:rPr>
            </w:pPr>
          </w:p>
        </w:tc>
        <w:tc>
          <w:tcPr>
            <w:tcW w:w="1888" w:type="dxa"/>
            <w:vMerge/>
            <w:vAlign w:val="center"/>
            <w:hideMark/>
          </w:tcPr>
          <w:p w:rsidR="005C5B51" w:rsidRPr="00742AEA" w:rsidRDefault="005C5B51" w:rsidP="00972920">
            <w:pPr>
              <w:rPr>
                <w:rFonts w:ascii="Trebuchet MS" w:eastAsia="Times New Roman" w:hAnsi="Trebuchet MS" w:cs="Times New Roman"/>
                <w:b/>
                <w:bCs/>
                <w:color w:val="000000"/>
                <w:szCs w:val="22"/>
              </w:rPr>
            </w:pP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B)  Super Earner Deposit Plan</w:t>
            </w:r>
          </w:p>
        </w:tc>
        <w:tc>
          <w:tcPr>
            <w:tcW w:w="4799" w:type="dxa"/>
            <w:vMerge/>
            <w:vAlign w:val="center"/>
            <w:hideMark/>
          </w:tcPr>
          <w:p w:rsidR="005C5B51" w:rsidRPr="00742AEA" w:rsidRDefault="005C5B51" w:rsidP="00972920">
            <w:pPr>
              <w:rPr>
                <w:rFonts w:ascii="Trebuchet MS" w:eastAsia="Times New Roman" w:hAnsi="Trebuchet MS" w:cs="Times New Roman"/>
                <w:b/>
                <w:bCs/>
                <w:i/>
                <w:iCs/>
                <w:color w:val="000000"/>
                <w:szCs w:val="22"/>
              </w:rPr>
            </w:pPr>
          </w:p>
        </w:tc>
      </w:tr>
      <w:tr w:rsidR="005C5B51" w:rsidRPr="00742AEA" w:rsidTr="00972920">
        <w:trPr>
          <w:trHeight w:val="463"/>
        </w:trPr>
        <w:tc>
          <w:tcPr>
            <w:tcW w:w="418" w:type="dxa"/>
            <w:vMerge/>
            <w:vAlign w:val="center"/>
            <w:hideMark/>
          </w:tcPr>
          <w:p w:rsidR="005C5B51" w:rsidRPr="00742AEA" w:rsidRDefault="005C5B51" w:rsidP="00972920">
            <w:pPr>
              <w:rPr>
                <w:rFonts w:ascii="Trebuchet MS" w:eastAsia="Times New Roman" w:hAnsi="Trebuchet MS" w:cs="Times New Roman"/>
                <w:i/>
                <w:iCs/>
                <w:color w:val="000000"/>
                <w:szCs w:val="22"/>
              </w:rPr>
            </w:pPr>
          </w:p>
        </w:tc>
        <w:tc>
          <w:tcPr>
            <w:tcW w:w="1888" w:type="dxa"/>
            <w:vMerge/>
            <w:vAlign w:val="center"/>
            <w:hideMark/>
          </w:tcPr>
          <w:p w:rsidR="005C5B51" w:rsidRPr="00742AEA" w:rsidRDefault="005C5B51" w:rsidP="00972920">
            <w:pPr>
              <w:rPr>
                <w:rFonts w:ascii="Trebuchet MS" w:eastAsia="Times New Roman" w:hAnsi="Trebuchet MS" w:cs="Times New Roman"/>
                <w:b/>
                <w:bCs/>
                <w:color w:val="000000"/>
                <w:szCs w:val="22"/>
              </w:rPr>
            </w:pP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C)</w:t>
            </w:r>
            <w:r w:rsidRPr="00742AEA">
              <w:rPr>
                <w:rFonts w:ascii="Trebuchet MS" w:eastAsia="Times New Roman" w:hAnsi="Trebuchet MS" w:cs="Times New Roman"/>
                <w:b/>
                <w:bCs/>
                <w:color w:val="000000"/>
                <w:szCs w:val="22"/>
              </w:rPr>
              <w:t>    Tax Saver Deposit Plan I</w:t>
            </w:r>
          </w:p>
        </w:tc>
        <w:tc>
          <w:tcPr>
            <w:tcW w:w="4799" w:type="dxa"/>
            <w:vMerge/>
            <w:vAlign w:val="center"/>
            <w:hideMark/>
          </w:tcPr>
          <w:p w:rsidR="005C5B51" w:rsidRPr="00742AEA" w:rsidRDefault="005C5B51" w:rsidP="00972920">
            <w:pPr>
              <w:rPr>
                <w:rFonts w:ascii="Trebuchet MS" w:eastAsia="Times New Roman" w:hAnsi="Trebuchet MS" w:cs="Times New Roman"/>
                <w:b/>
                <w:bCs/>
                <w:i/>
                <w:iCs/>
                <w:color w:val="000000"/>
                <w:szCs w:val="22"/>
              </w:rPr>
            </w:pPr>
          </w:p>
        </w:tc>
      </w:tr>
      <w:tr w:rsidR="005C5B51" w:rsidRPr="00742AEA" w:rsidTr="00972920">
        <w:trPr>
          <w:trHeight w:val="476"/>
        </w:trPr>
        <w:tc>
          <w:tcPr>
            <w:tcW w:w="418" w:type="dxa"/>
            <w:vMerge w:val="restart"/>
            <w:noWrap/>
            <w:vAlign w:val="center"/>
            <w:hideMark/>
          </w:tcPr>
          <w:p w:rsidR="005C5B51" w:rsidRPr="00742AEA" w:rsidRDefault="005C5B51" w:rsidP="00972920">
            <w:pPr>
              <w:rPr>
                <w:rFonts w:ascii="Trebuchet MS" w:eastAsia="Times New Roman" w:hAnsi="Trebuchet MS" w:cs="Times New Roman"/>
                <w:i/>
                <w:iCs/>
                <w:color w:val="000000"/>
                <w:szCs w:val="22"/>
              </w:rPr>
            </w:pPr>
            <w:r w:rsidRPr="00742AEA">
              <w:rPr>
                <w:rFonts w:ascii="Trebuchet MS" w:eastAsia="Times New Roman" w:hAnsi="Trebuchet MS" w:cs="Times New Roman"/>
                <w:i/>
                <w:iCs/>
                <w:color w:val="000000"/>
                <w:szCs w:val="22"/>
              </w:rPr>
              <w:t>3</w:t>
            </w:r>
          </w:p>
        </w:tc>
        <w:tc>
          <w:tcPr>
            <w:tcW w:w="1888" w:type="dxa"/>
            <w:vMerge w:val="restart"/>
            <w:vAlign w:val="center"/>
            <w:hideMark/>
          </w:tcPr>
          <w:p w:rsidR="005C5B51" w:rsidRPr="00742AEA" w:rsidRDefault="005C5B51" w:rsidP="00972920">
            <w:pPr>
              <w:rPr>
                <w:rFonts w:ascii="Trebuchet MS" w:eastAsia="Times New Roman" w:hAnsi="Trebuchet MS" w:cs="Times New Roman"/>
                <w:b/>
                <w:bCs/>
                <w:color w:val="000000"/>
                <w:szCs w:val="22"/>
              </w:rPr>
            </w:pPr>
            <w:r w:rsidRPr="00742AEA">
              <w:rPr>
                <w:rFonts w:ascii="Trebuchet MS" w:eastAsia="Times New Roman" w:hAnsi="Trebuchet MS" w:cs="Times New Roman"/>
                <w:b/>
                <w:bCs/>
                <w:color w:val="000000"/>
                <w:szCs w:val="22"/>
              </w:rPr>
              <w:t>Installment Deposit Plans</w:t>
            </w: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color w:val="000000"/>
                <w:szCs w:val="22"/>
              </w:rPr>
              <w:t>A)  Recurring Deposit Plan</w:t>
            </w:r>
          </w:p>
        </w:tc>
        <w:tc>
          <w:tcPr>
            <w:tcW w:w="4799" w:type="dxa"/>
            <w:vMerge w:val="restart"/>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Small installment deposits grow with reinvestment of interest to substantial proportions.</w:t>
            </w:r>
          </w:p>
        </w:tc>
      </w:tr>
      <w:tr w:rsidR="005C5B51" w:rsidRPr="00742AEA" w:rsidTr="00972920">
        <w:trPr>
          <w:trHeight w:val="476"/>
        </w:trPr>
        <w:tc>
          <w:tcPr>
            <w:tcW w:w="418" w:type="dxa"/>
            <w:vMerge/>
            <w:vAlign w:val="center"/>
            <w:hideMark/>
          </w:tcPr>
          <w:p w:rsidR="005C5B51" w:rsidRPr="00742AEA" w:rsidRDefault="005C5B51" w:rsidP="00972920">
            <w:pPr>
              <w:rPr>
                <w:rFonts w:ascii="Trebuchet MS" w:eastAsia="Times New Roman" w:hAnsi="Trebuchet MS" w:cs="Times New Roman"/>
                <w:i/>
                <w:iCs/>
                <w:color w:val="000000"/>
                <w:szCs w:val="22"/>
              </w:rPr>
            </w:pPr>
          </w:p>
        </w:tc>
        <w:tc>
          <w:tcPr>
            <w:tcW w:w="1888" w:type="dxa"/>
            <w:vMerge/>
            <w:vAlign w:val="center"/>
            <w:hideMark/>
          </w:tcPr>
          <w:p w:rsidR="005C5B51" w:rsidRPr="00742AEA" w:rsidRDefault="005C5B51" w:rsidP="00972920">
            <w:pPr>
              <w:rPr>
                <w:rFonts w:ascii="Trebuchet MS" w:eastAsia="Times New Roman" w:hAnsi="Trebuchet MS" w:cs="Times New Roman"/>
                <w:b/>
                <w:bCs/>
                <w:color w:val="000000"/>
                <w:szCs w:val="22"/>
              </w:rPr>
            </w:pP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B)  Flexi recurring Deposit Plan</w:t>
            </w:r>
          </w:p>
        </w:tc>
        <w:tc>
          <w:tcPr>
            <w:tcW w:w="4799" w:type="dxa"/>
            <w:vMerge/>
            <w:vAlign w:val="center"/>
            <w:hideMark/>
          </w:tcPr>
          <w:p w:rsidR="005C5B51" w:rsidRPr="00742AEA" w:rsidRDefault="005C5B51" w:rsidP="00972920">
            <w:pPr>
              <w:rPr>
                <w:rFonts w:ascii="Trebuchet MS" w:eastAsia="Times New Roman" w:hAnsi="Trebuchet MS" w:cs="Times New Roman"/>
                <w:b/>
                <w:bCs/>
                <w:i/>
                <w:iCs/>
                <w:color w:val="000000"/>
                <w:szCs w:val="22"/>
              </w:rPr>
            </w:pPr>
          </w:p>
        </w:tc>
      </w:tr>
      <w:tr w:rsidR="005C5B51" w:rsidRPr="00742AEA" w:rsidTr="00972920">
        <w:trPr>
          <w:trHeight w:val="476"/>
        </w:trPr>
        <w:tc>
          <w:tcPr>
            <w:tcW w:w="418" w:type="dxa"/>
            <w:vMerge w:val="restart"/>
            <w:noWrap/>
            <w:vAlign w:val="center"/>
            <w:hideMark/>
          </w:tcPr>
          <w:p w:rsidR="005C5B51" w:rsidRPr="00742AEA" w:rsidRDefault="005C5B51" w:rsidP="00972920">
            <w:pPr>
              <w:rPr>
                <w:rFonts w:ascii="Trebuchet MS" w:eastAsia="Times New Roman" w:hAnsi="Trebuchet MS" w:cs="Times New Roman"/>
                <w:i/>
                <w:iCs/>
                <w:color w:val="000000"/>
                <w:szCs w:val="22"/>
              </w:rPr>
            </w:pPr>
            <w:r w:rsidRPr="00742AEA">
              <w:rPr>
                <w:rFonts w:ascii="Trebuchet MS" w:eastAsia="Times New Roman" w:hAnsi="Trebuchet MS" w:cs="Times New Roman"/>
                <w:i/>
                <w:iCs/>
                <w:color w:val="000000"/>
                <w:szCs w:val="22"/>
              </w:rPr>
              <w:t>4</w:t>
            </w:r>
          </w:p>
        </w:tc>
        <w:tc>
          <w:tcPr>
            <w:tcW w:w="1888" w:type="dxa"/>
            <w:vMerge w:val="restart"/>
            <w:vAlign w:val="center"/>
            <w:hideMark/>
          </w:tcPr>
          <w:p w:rsidR="005C5B51" w:rsidRPr="00742AEA" w:rsidRDefault="005C5B51" w:rsidP="00972920">
            <w:pPr>
              <w:rPr>
                <w:rFonts w:ascii="Trebuchet MS" w:eastAsia="Times New Roman" w:hAnsi="Trebuchet MS" w:cs="Times New Roman"/>
                <w:b/>
                <w:bCs/>
                <w:color w:val="000000"/>
                <w:szCs w:val="22"/>
              </w:rPr>
            </w:pPr>
            <w:r w:rsidRPr="00742AEA">
              <w:rPr>
                <w:rFonts w:ascii="Trebuchet MS" w:eastAsia="Times New Roman" w:hAnsi="Trebuchet MS" w:cs="Times New Roman"/>
                <w:b/>
                <w:bCs/>
                <w:color w:val="000000"/>
                <w:szCs w:val="22"/>
              </w:rPr>
              <w:t>Monthly Income Plans</w:t>
            </w: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A)  Monthly Yield Deposit Plan</w:t>
            </w:r>
          </w:p>
        </w:tc>
        <w:tc>
          <w:tcPr>
            <w:tcW w:w="4799" w:type="dxa"/>
            <w:vMerge w:val="restart"/>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Lump sum deposits conferring regular monthly interest payments on the depositors while the principal remains intact.</w:t>
            </w:r>
          </w:p>
        </w:tc>
      </w:tr>
      <w:tr w:rsidR="005C5B51" w:rsidRPr="00742AEA" w:rsidTr="00972920">
        <w:trPr>
          <w:trHeight w:val="476"/>
        </w:trPr>
        <w:tc>
          <w:tcPr>
            <w:tcW w:w="418" w:type="dxa"/>
            <w:vMerge/>
            <w:vAlign w:val="center"/>
            <w:hideMark/>
          </w:tcPr>
          <w:p w:rsidR="005C5B51" w:rsidRPr="00742AEA" w:rsidRDefault="005C5B51" w:rsidP="00972920">
            <w:pPr>
              <w:rPr>
                <w:rFonts w:ascii="Trebuchet MS" w:eastAsia="Times New Roman" w:hAnsi="Trebuchet MS" w:cs="Times New Roman"/>
                <w:i/>
                <w:iCs/>
                <w:color w:val="000000"/>
                <w:szCs w:val="22"/>
              </w:rPr>
            </w:pPr>
          </w:p>
        </w:tc>
        <w:tc>
          <w:tcPr>
            <w:tcW w:w="1888" w:type="dxa"/>
            <w:vMerge/>
            <w:vAlign w:val="center"/>
            <w:hideMark/>
          </w:tcPr>
          <w:p w:rsidR="005C5B51" w:rsidRPr="00742AEA" w:rsidRDefault="005C5B51" w:rsidP="00972920">
            <w:pPr>
              <w:rPr>
                <w:rFonts w:ascii="Trebuchet MS" w:eastAsia="Times New Roman" w:hAnsi="Trebuchet MS" w:cs="Times New Roman"/>
                <w:b/>
                <w:bCs/>
                <w:color w:val="000000"/>
                <w:szCs w:val="22"/>
              </w:rPr>
            </w:pP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B) Tax Saver Deposit Plan II</w:t>
            </w:r>
          </w:p>
        </w:tc>
        <w:tc>
          <w:tcPr>
            <w:tcW w:w="4799" w:type="dxa"/>
            <w:vMerge/>
            <w:vAlign w:val="center"/>
            <w:hideMark/>
          </w:tcPr>
          <w:p w:rsidR="005C5B51" w:rsidRPr="00742AEA" w:rsidRDefault="005C5B51" w:rsidP="00972920">
            <w:pPr>
              <w:rPr>
                <w:rFonts w:ascii="Trebuchet MS" w:eastAsia="Times New Roman" w:hAnsi="Trebuchet MS" w:cs="Times New Roman"/>
                <w:b/>
                <w:bCs/>
                <w:i/>
                <w:iCs/>
                <w:color w:val="000000"/>
                <w:szCs w:val="22"/>
              </w:rPr>
            </w:pPr>
          </w:p>
        </w:tc>
      </w:tr>
      <w:tr w:rsidR="005C5B51" w:rsidRPr="00742AEA" w:rsidTr="00972920">
        <w:trPr>
          <w:trHeight w:val="476"/>
        </w:trPr>
        <w:tc>
          <w:tcPr>
            <w:tcW w:w="418" w:type="dxa"/>
            <w:vMerge w:val="restart"/>
            <w:noWrap/>
            <w:vAlign w:val="center"/>
            <w:hideMark/>
          </w:tcPr>
          <w:p w:rsidR="005C5B51" w:rsidRPr="00742AEA" w:rsidRDefault="005C5B51" w:rsidP="00972920">
            <w:pPr>
              <w:rPr>
                <w:rFonts w:ascii="Trebuchet MS" w:eastAsia="Times New Roman" w:hAnsi="Trebuchet MS" w:cs="Times New Roman"/>
                <w:i/>
                <w:iCs/>
                <w:color w:val="000000"/>
                <w:szCs w:val="22"/>
              </w:rPr>
            </w:pPr>
            <w:r w:rsidRPr="00742AEA">
              <w:rPr>
                <w:rFonts w:ascii="Trebuchet MS" w:eastAsia="Times New Roman" w:hAnsi="Trebuchet MS" w:cs="Times New Roman"/>
                <w:i/>
                <w:iCs/>
                <w:color w:val="000000"/>
                <w:szCs w:val="22"/>
              </w:rPr>
              <w:t>5</w:t>
            </w:r>
          </w:p>
        </w:tc>
        <w:tc>
          <w:tcPr>
            <w:tcW w:w="1888" w:type="dxa"/>
            <w:vMerge w:val="restart"/>
            <w:vAlign w:val="center"/>
            <w:hideMark/>
          </w:tcPr>
          <w:p w:rsidR="005C5B51" w:rsidRPr="00742AEA" w:rsidRDefault="005C5B51" w:rsidP="00972920">
            <w:pPr>
              <w:rPr>
                <w:rFonts w:ascii="Trebuchet MS" w:eastAsia="Times New Roman" w:hAnsi="Trebuchet MS" w:cs="Times New Roman"/>
                <w:b/>
                <w:bCs/>
                <w:color w:val="000000"/>
                <w:szCs w:val="22"/>
              </w:rPr>
            </w:pPr>
            <w:r w:rsidRPr="00742AEA">
              <w:rPr>
                <w:rFonts w:ascii="Trebuchet MS" w:eastAsia="Times New Roman" w:hAnsi="Trebuchet MS" w:cs="Times New Roman"/>
                <w:b/>
                <w:bCs/>
                <w:color w:val="000000"/>
                <w:szCs w:val="22"/>
              </w:rPr>
              <w:t>Hybrid Plans</w:t>
            </w: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A)</w:t>
            </w:r>
            <w:r w:rsidRPr="00742AEA">
              <w:rPr>
                <w:rFonts w:ascii="Trebuchet MS" w:eastAsia="Times New Roman" w:hAnsi="Trebuchet MS" w:cs="Times New Roman"/>
                <w:b/>
                <w:bCs/>
                <w:color w:val="000000"/>
                <w:szCs w:val="22"/>
              </w:rPr>
              <w:t>     Child-care Deposit Plan</w:t>
            </w:r>
          </w:p>
        </w:tc>
        <w:tc>
          <w:tcPr>
            <w:tcW w:w="4799" w:type="dxa"/>
            <w:vMerge w:val="restart"/>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Plans combining the features of simple deposit plans to cater to the special requirement of the target customer</w:t>
            </w:r>
          </w:p>
        </w:tc>
      </w:tr>
      <w:tr w:rsidR="005C5B51" w:rsidRPr="00742AEA" w:rsidTr="00972920">
        <w:trPr>
          <w:trHeight w:val="476"/>
        </w:trPr>
        <w:tc>
          <w:tcPr>
            <w:tcW w:w="418" w:type="dxa"/>
            <w:vMerge/>
            <w:vAlign w:val="center"/>
            <w:hideMark/>
          </w:tcPr>
          <w:p w:rsidR="005C5B51" w:rsidRPr="00742AEA" w:rsidRDefault="005C5B51" w:rsidP="00972920">
            <w:pPr>
              <w:rPr>
                <w:rFonts w:ascii="Trebuchet MS" w:eastAsia="Times New Roman" w:hAnsi="Trebuchet MS" w:cs="Times New Roman"/>
                <w:i/>
                <w:iCs/>
                <w:color w:val="000000"/>
                <w:szCs w:val="22"/>
              </w:rPr>
            </w:pPr>
          </w:p>
        </w:tc>
        <w:tc>
          <w:tcPr>
            <w:tcW w:w="1888" w:type="dxa"/>
            <w:vMerge/>
            <w:vAlign w:val="center"/>
            <w:hideMark/>
          </w:tcPr>
          <w:p w:rsidR="005C5B51" w:rsidRPr="00742AEA" w:rsidRDefault="005C5B51" w:rsidP="00972920">
            <w:pPr>
              <w:rPr>
                <w:rFonts w:ascii="Trebuchet MS" w:eastAsia="Times New Roman" w:hAnsi="Trebuchet MS" w:cs="Times New Roman"/>
                <w:b/>
                <w:bCs/>
                <w:color w:val="000000"/>
                <w:szCs w:val="22"/>
              </w:rPr>
            </w:pP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B)</w:t>
            </w:r>
            <w:r w:rsidRPr="00742AEA">
              <w:rPr>
                <w:rFonts w:ascii="Trebuchet MS" w:eastAsia="Times New Roman" w:hAnsi="Trebuchet MS" w:cs="Times New Roman"/>
                <w:b/>
                <w:bCs/>
                <w:color w:val="000000"/>
                <w:szCs w:val="22"/>
              </w:rPr>
              <w:t>    Smart Saver Plan</w:t>
            </w:r>
          </w:p>
        </w:tc>
        <w:tc>
          <w:tcPr>
            <w:tcW w:w="4799" w:type="dxa"/>
            <w:vMerge/>
            <w:vAlign w:val="center"/>
            <w:hideMark/>
          </w:tcPr>
          <w:p w:rsidR="005C5B51" w:rsidRPr="00742AEA" w:rsidRDefault="005C5B51" w:rsidP="00972920">
            <w:pPr>
              <w:rPr>
                <w:rFonts w:ascii="Trebuchet MS" w:eastAsia="Times New Roman" w:hAnsi="Trebuchet MS" w:cs="Times New Roman"/>
                <w:b/>
                <w:bCs/>
                <w:i/>
                <w:iCs/>
                <w:color w:val="000000"/>
                <w:szCs w:val="22"/>
              </w:rPr>
            </w:pPr>
          </w:p>
        </w:tc>
      </w:tr>
    </w:tbl>
    <w:p w:rsidR="005C5B51" w:rsidRDefault="005C5B51" w:rsidP="005C5B51"/>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h3"/>
      </w:pPr>
    </w:p>
    <w:tbl>
      <w:tblPr>
        <w:tblW w:w="10304" w:type="dxa"/>
        <w:tblInd w:w="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4"/>
        <w:gridCol w:w="929"/>
        <w:gridCol w:w="1134"/>
        <w:gridCol w:w="740"/>
        <w:gridCol w:w="1319"/>
        <w:gridCol w:w="1453"/>
        <w:gridCol w:w="1440"/>
        <w:gridCol w:w="1511"/>
        <w:gridCol w:w="954"/>
      </w:tblGrid>
      <w:tr w:rsidR="005C5B51" w:rsidRPr="00E34B63" w:rsidTr="00972920">
        <w:trPr>
          <w:trHeight w:val="122"/>
        </w:trPr>
        <w:tc>
          <w:tcPr>
            <w:tcW w:w="10304" w:type="dxa"/>
            <w:gridSpan w:val="9"/>
            <w:shd w:val="clear" w:color="auto" w:fill="auto"/>
            <w:noWrap/>
            <w:vAlign w:val="bottom"/>
            <w:hideMark/>
          </w:tcPr>
          <w:p w:rsidR="005C5B51" w:rsidRPr="00E34B63" w:rsidRDefault="005C5B51" w:rsidP="00972920">
            <w:pPr>
              <w:pStyle w:val="NoSpacing"/>
              <w:rPr>
                <w:rFonts w:ascii="Trebuchet MS" w:hAnsi="Trebuchet MS"/>
                <w:b/>
                <w:sz w:val="16"/>
                <w:szCs w:val="16"/>
              </w:rPr>
            </w:pPr>
            <w:r w:rsidRPr="00E34B63">
              <w:rPr>
                <w:rFonts w:ascii="Trebuchet MS" w:hAnsi="Trebuchet MS"/>
                <w:b/>
                <w:sz w:val="16"/>
                <w:szCs w:val="16"/>
              </w:rPr>
              <w:lastRenderedPageBreak/>
              <w:t>1. Cumulative (Growth) Plan</w:t>
            </w:r>
          </w:p>
        </w:tc>
      </w:tr>
      <w:tr w:rsidR="005C5B51" w:rsidRPr="00E34B63" w:rsidTr="00972920">
        <w:trPr>
          <w:trHeight w:val="148"/>
        </w:trPr>
        <w:tc>
          <w:tcPr>
            <w:tcW w:w="824"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Name Of Deposit Scheme</w:t>
            </w:r>
          </w:p>
        </w:tc>
        <w:tc>
          <w:tcPr>
            <w:tcW w:w="929"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Minimum deposit</w:t>
            </w:r>
          </w:p>
        </w:tc>
        <w:tc>
          <w:tcPr>
            <w:tcW w:w="1134"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Tenure</w:t>
            </w:r>
          </w:p>
        </w:tc>
        <w:tc>
          <w:tcPr>
            <w:tcW w:w="740"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rate</w:t>
            </w:r>
          </w:p>
        </w:tc>
        <w:tc>
          <w:tcPr>
            <w:tcW w:w="1319"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calculation</w:t>
            </w:r>
          </w:p>
        </w:tc>
        <w:tc>
          <w:tcPr>
            <w:tcW w:w="1453"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payouts</w:t>
            </w:r>
          </w:p>
        </w:tc>
        <w:tc>
          <w:tcPr>
            <w:tcW w:w="1440"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Add-ons</w:t>
            </w:r>
          </w:p>
        </w:tc>
        <w:tc>
          <w:tcPr>
            <w:tcW w:w="1511" w:type="dxa"/>
            <w:shd w:val="clear" w:color="auto" w:fill="auto"/>
            <w:noWrap/>
            <w:vAlign w:val="center"/>
            <w:hideMark/>
          </w:tcPr>
          <w:p w:rsidR="005C5B51" w:rsidRPr="00E34B63" w:rsidRDefault="005C5B51" w:rsidP="00972920">
            <w:pPr>
              <w:pStyle w:val="NoSpacing"/>
              <w:jc w:val="both"/>
              <w:rPr>
                <w:rFonts w:ascii="Trebuchet MS" w:hAnsi="Trebuchet MS"/>
                <w:b/>
                <w:i/>
                <w:iCs/>
                <w:sz w:val="16"/>
                <w:szCs w:val="16"/>
              </w:rPr>
            </w:pPr>
            <w:r w:rsidRPr="00E34B63">
              <w:rPr>
                <w:rFonts w:ascii="Trebuchet MS" w:hAnsi="Trebuchet MS"/>
                <w:b/>
                <w:i/>
                <w:iCs/>
                <w:sz w:val="16"/>
                <w:szCs w:val="16"/>
              </w:rPr>
              <w:t xml:space="preserve">Premature withdrawal </w:t>
            </w:r>
          </w:p>
        </w:tc>
        <w:tc>
          <w:tcPr>
            <w:tcW w:w="954" w:type="dxa"/>
            <w:shd w:val="clear" w:color="auto" w:fill="auto"/>
            <w:noWrap/>
            <w:vAlign w:val="center"/>
            <w:hideMark/>
          </w:tcPr>
          <w:p w:rsidR="005C5B51" w:rsidRPr="00E34B63" w:rsidRDefault="005C5B51" w:rsidP="00972920">
            <w:pPr>
              <w:pStyle w:val="NoSpacing"/>
              <w:jc w:val="both"/>
              <w:rPr>
                <w:rFonts w:ascii="Trebuchet MS" w:hAnsi="Trebuchet MS"/>
                <w:b/>
                <w:i/>
                <w:iCs/>
                <w:sz w:val="16"/>
                <w:szCs w:val="16"/>
              </w:rPr>
            </w:pPr>
            <w:r w:rsidRPr="00E34B63">
              <w:rPr>
                <w:rFonts w:ascii="Trebuchet MS" w:hAnsi="Trebuchet MS"/>
                <w:b/>
                <w:i/>
                <w:iCs/>
                <w:sz w:val="16"/>
                <w:szCs w:val="16"/>
              </w:rPr>
              <w:t xml:space="preserve">Ideal for </w:t>
            </w:r>
          </w:p>
        </w:tc>
      </w:tr>
      <w:tr w:rsidR="005C5B51" w:rsidRPr="00E34B63" w:rsidTr="00972920">
        <w:trPr>
          <w:trHeight w:val="766"/>
        </w:trPr>
        <w:tc>
          <w:tcPr>
            <w:tcW w:w="824" w:type="dxa"/>
            <w:shd w:val="clear" w:color="auto" w:fill="auto"/>
            <w:noWrap/>
            <w:vAlign w:val="center"/>
            <w:hideMark/>
          </w:tcPr>
          <w:p w:rsidR="005C5B51" w:rsidRPr="00E34B63" w:rsidRDefault="005C5B51" w:rsidP="00972920">
            <w:pPr>
              <w:pStyle w:val="NoSpacing"/>
              <w:rPr>
                <w:rFonts w:ascii="Trebuchet MS" w:hAnsi="Trebuchet MS"/>
                <w:i/>
                <w:iCs/>
                <w:sz w:val="16"/>
                <w:szCs w:val="16"/>
              </w:rPr>
            </w:pPr>
            <w:r w:rsidRPr="00E34B63">
              <w:rPr>
                <w:rFonts w:ascii="Trebuchet MS" w:hAnsi="Trebuchet MS"/>
                <w:i/>
                <w:iCs/>
                <w:sz w:val="16"/>
                <w:szCs w:val="16"/>
              </w:rPr>
              <w:t>Cash Certificate</w:t>
            </w:r>
          </w:p>
        </w:tc>
        <w:tc>
          <w:tcPr>
            <w:tcW w:w="929" w:type="dxa"/>
            <w:shd w:val="clear" w:color="auto" w:fill="auto"/>
            <w:noWrap/>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Rs. 1000</w:t>
            </w:r>
          </w:p>
        </w:tc>
        <w:tc>
          <w:tcPr>
            <w:tcW w:w="1134" w:type="dxa"/>
            <w:shd w:val="clear" w:color="auto" w:fill="auto"/>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6 months to 10 years</w:t>
            </w:r>
          </w:p>
        </w:tc>
        <w:tc>
          <w:tcPr>
            <w:tcW w:w="740" w:type="dxa"/>
            <w:shd w:val="clear" w:color="auto" w:fill="auto"/>
            <w:noWrap/>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Fixed</w:t>
            </w:r>
          </w:p>
        </w:tc>
        <w:tc>
          <w:tcPr>
            <w:tcW w:w="1319" w:type="dxa"/>
            <w:shd w:val="clear" w:color="auto" w:fill="auto"/>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Quarterly compounding basis</w:t>
            </w:r>
          </w:p>
        </w:tc>
        <w:tc>
          <w:tcPr>
            <w:tcW w:w="1453" w:type="dxa"/>
            <w:shd w:val="clear" w:color="auto" w:fill="auto"/>
            <w:noWrap/>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On  maturity</w:t>
            </w:r>
          </w:p>
        </w:tc>
        <w:tc>
          <w:tcPr>
            <w:tcW w:w="1440" w:type="dxa"/>
            <w:shd w:val="clear" w:color="auto" w:fill="auto"/>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Loan facility upto 90% of amount deposited plus interest accrued</w:t>
            </w:r>
          </w:p>
        </w:tc>
        <w:tc>
          <w:tcPr>
            <w:tcW w:w="1511" w:type="dxa"/>
            <w:shd w:val="clear" w:color="auto" w:fill="auto"/>
            <w:vAlign w:val="center"/>
            <w:hideMark/>
          </w:tcPr>
          <w:p w:rsidR="005C5B51" w:rsidRPr="00E34B63" w:rsidRDefault="003A1FE2" w:rsidP="003A1FE2">
            <w:pPr>
              <w:pStyle w:val="NoSpacing"/>
              <w:jc w:val="both"/>
              <w:rPr>
                <w:rFonts w:ascii="Trebuchet MS" w:hAnsi="Trebuchet MS"/>
                <w:sz w:val="16"/>
                <w:szCs w:val="16"/>
              </w:rPr>
            </w:pPr>
            <w:r>
              <w:rPr>
                <w:rFonts w:ascii="Trebuchet MS" w:hAnsi="Trebuchet MS"/>
                <w:sz w:val="16"/>
                <w:szCs w:val="16"/>
              </w:rPr>
              <w:t>Allowed with penalty of</w:t>
            </w:r>
            <w:r w:rsidR="005C5B51" w:rsidRPr="00E34B63">
              <w:rPr>
                <w:rFonts w:ascii="Trebuchet MS" w:hAnsi="Trebuchet MS"/>
                <w:sz w:val="16"/>
                <w:szCs w:val="16"/>
              </w:rPr>
              <w:t xml:space="preserve"> 0.50% less than the rate of interest applicable for the period the deposit remains with the bank.</w:t>
            </w:r>
          </w:p>
        </w:tc>
        <w:tc>
          <w:tcPr>
            <w:tcW w:w="954" w:type="dxa"/>
            <w:shd w:val="clear" w:color="auto" w:fill="auto"/>
            <w:vAlign w:val="center"/>
            <w:hideMark/>
          </w:tcPr>
          <w:p w:rsidR="005C5B51" w:rsidRPr="00E34B63" w:rsidRDefault="005C5B51" w:rsidP="00972920">
            <w:pPr>
              <w:pStyle w:val="NoSpacing"/>
              <w:jc w:val="both"/>
              <w:rPr>
                <w:rFonts w:ascii="Trebuchet MS" w:hAnsi="Trebuchet MS"/>
                <w:sz w:val="16"/>
                <w:szCs w:val="16"/>
              </w:rPr>
            </w:pPr>
            <w:r w:rsidRPr="00E34B63">
              <w:rPr>
                <w:rFonts w:ascii="Trebuchet MS" w:hAnsi="Trebuchet MS"/>
                <w:sz w:val="16"/>
                <w:szCs w:val="16"/>
              </w:rPr>
              <w:t>All types of investors-short, medium and long term.</w:t>
            </w:r>
          </w:p>
        </w:tc>
      </w:tr>
      <w:tr w:rsidR="005C5B51" w:rsidRPr="00E34B63" w:rsidTr="00972920">
        <w:trPr>
          <w:trHeight w:val="393"/>
        </w:trPr>
        <w:tc>
          <w:tcPr>
            <w:tcW w:w="824" w:type="dxa"/>
            <w:shd w:val="clear" w:color="auto" w:fill="auto"/>
            <w:noWrap/>
            <w:vAlign w:val="center"/>
            <w:hideMark/>
          </w:tcPr>
          <w:p w:rsidR="005C5B51" w:rsidRPr="00E34B63" w:rsidRDefault="005C5B51" w:rsidP="00972920">
            <w:pPr>
              <w:pStyle w:val="NoSpacing"/>
              <w:rPr>
                <w:rFonts w:ascii="Trebuchet MS" w:hAnsi="Trebuchet MS"/>
                <w:i/>
                <w:iCs/>
                <w:sz w:val="16"/>
                <w:szCs w:val="16"/>
              </w:rPr>
            </w:pPr>
            <w:r w:rsidRPr="00E34B63">
              <w:rPr>
                <w:rFonts w:ascii="Trebuchet MS" w:hAnsi="Trebuchet MS"/>
                <w:i/>
                <w:iCs/>
                <w:sz w:val="16"/>
                <w:szCs w:val="16"/>
              </w:rPr>
              <w:t>Mehandi Deposit Plan</w:t>
            </w:r>
          </w:p>
        </w:tc>
        <w:tc>
          <w:tcPr>
            <w:tcW w:w="929" w:type="dxa"/>
            <w:shd w:val="clear" w:color="auto" w:fill="auto"/>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Depends upon the tenure and maturity amount desired</w:t>
            </w:r>
          </w:p>
        </w:tc>
        <w:tc>
          <w:tcPr>
            <w:tcW w:w="1134" w:type="dxa"/>
            <w:shd w:val="clear" w:color="auto" w:fill="auto"/>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5, 7, 10, 12 or 15 years</w:t>
            </w:r>
          </w:p>
        </w:tc>
        <w:tc>
          <w:tcPr>
            <w:tcW w:w="740" w:type="dxa"/>
            <w:shd w:val="clear" w:color="auto" w:fill="auto"/>
            <w:noWrap/>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Fixed.</w:t>
            </w:r>
          </w:p>
        </w:tc>
        <w:tc>
          <w:tcPr>
            <w:tcW w:w="1319" w:type="dxa"/>
            <w:shd w:val="clear" w:color="auto" w:fill="auto"/>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Quarterly compounding basis</w:t>
            </w:r>
          </w:p>
        </w:tc>
        <w:tc>
          <w:tcPr>
            <w:tcW w:w="1453" w:type="dxa"/>
            <w:shd w:val="clear" w:color="auto" w:fill="auto"/>
            <w:vAlign w:val="center"/>
            <w:hideMark/>
          </w:tcPr>
          <w:p w:rsidR="005C5B51" w:rsidRDefault="005C5B51" w:rsidP="00972920">
            <w:pPr>
              <w:pStyle w:val="NoSpacing"/>
              <w:rPr>
                <w:rFonts w:ascii="Trebuchet MS" w:hAnsi="Trebuchet MS"/>
                <w:sz w:val="16"/>
                <w:szCs w:val="16"/>
              </w:rPr>
            </w:pPr>
            <w:r w:rsidRPr="00E34B63">
              <w:rPr>
                <w:rFonts w:ascii="Trebuchet MS" w:hAnsi="Trebuchet MS"/>
                <w:sz w:val="16"/>
                <w:szCs w:val="16"/>
              </w:rPr>
              <w:t xml:space="preserve">On maturity Rs 25,000,    Rs 50,000 or </w:t>
            </w:r>
          </w:p>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Rs 1, 00,000</w:t>
            </w:r>
          </w:p>
        </w:tc>
        <w:tc>
          <w:tcPr>
            <w:tcW w:w="1440" w:type="dxa"/>
            <w:shd w:val="clear" w:color="auto" w:fill="auto"/>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Accidental Insurance Cover (linked to maturity amount) for parent/guardian.</w:t>
            </w:r>
          </w:p>
        </w:tc>
        <w:tc>
          <w:tcPr>
            <w:tcW w:w="1511" w:type="dxa"/>
            <w:shd w:val="clear" w:color="auto" w:fill="auto"/>
            <w:vAlign w:val="center"/>
            <w:hideMark/>
          </w:tcPr>
          <w:p w:rsidR="005C5B51" w:rsidRPr="00E34B63" w:rsidRDefault="005C5B51" w:rsidP="00972920">
            <w:pPr>
              <w:pStyle w:val="NoSpacing"/>
              <w:jc w:val="both"/>
              <w:rPr>
                <w:rFonts w:ascii="Trebuchet MS" w:hAnsi="Trebuchet MS"/>
                <w:sz w:val="16"/>
                <w:szCs w:val="16"/>
              </w:rPr>
            </w:pPr>
            <w:r w:rsidRPr="00E34B63">
              <w:rPr>
                <w:rFonts w:ascii="Trebuchet MS" w:hAnsi="Trebuchet MS"/>
                <w:sz w:val="16"/>
                <w:szCs w:val="16"/>
              </w:rPr>
              <w:t>As in the case of other term deposits.</w:t>
            </w:r>
          </w:p>
        </w:tc>
        <w:tc>
          <w:tcPr>
            <w:tcW w:w="954" w:type="dxa"/>
            <w:shd w:val="clear" w:color="auto" w:fill="auto"/>
            <w:vAlign w:val="center"/>
            <w:hideMark/>
          </w:tcPr>
          <w:p w:rsidR="005C5B51" w:rsidRDefault="005C5B51" w:rsidP="00972920">
            <w:pPr>
              <w:pStyle w:val="NoSpacing"/>
              <w:jc w:val="both"/>
              <w:rPr>
                <w:rFonts w:ascii="Trebuchet MS" w:hAnsi="Trebuchet MS"/>
                <w:sz w:val="16"/>
                <w:szCs w:val="16"/>
              </w:rPr>
            </w:pPr>
            <w:r w:rsidRPr="00E34B63">
              <w:rPr>
                <w:rFonts w:ascii="Trebuchet MS" w:hAnsi="Trebuchet MS"/>
                <w:sz w:val="16"/>
                <w:szCs w:val="16"/>
              </w:rPr>
              <w:t>Parents/</w:t>
            </w:r>
          </w:p>
          <w:p w:rsidR="005C5B51" w:rsidRPr="00E34B63" w:rsidRDefault="005C5B51" w:rsidP="00972920">
            <w:pPr>
              <w:pStyle w:val="NoSpacing"/>
              <w:jc w:val="both"/>
              <w:rPr>
                <w:rFonts w:ascii="Trebuchet MS" w:hAnsi="Trebuchet MS"/>
                <w:sz w:val="16"/>
                <w:szCs w:val="16"/>
              </w:rPr>
            </w:pPr>
            <w:r w:rsidRPr="00E34B63">
              <w:rPr>
                <w:rFonts w:ascii="Trebuchet MS" w:hAnsi="Trebuchet MS"/>
                <w:sz w:val="16"/>
                <w:szCs w:val="16"/>
              </w:rPr>
              <w:t>Guardians of Girl Child</w:t>
            </w:r>
          </w:p>
        </w:tc>
      </w:tr>
      <w:tr w:rsidR="005C5B51" w:rsidRPr="00E34B63" w:rsidTr="00972920">
        <w:trPr>
          <w:trHeight w:val="795"/>
        </w:trPr>
        <w:tc>
          <w:tcPr>
            <w:tcW w:w="824" w:type="dxa"/>
            <w:shd w:val="clear" w:color="auto" w:fill="auto"/>
            <w:noWrap/>
            <w:vAlign w:val="center"/>
            <w:hideMark/>
          </w:tcPr>
          <w:p w:rsidR="005C5B51" w:rsidRPr="00E34B63" w:rsidRDefault="005C5B51" w:rsidP="00972920">
            <w:pPr>
              <w:pStyle w:val="NoSpacing"/>
              <w:rPr>
                <w:rFonts w:ascii="Trebuchet MS" w:hAnsi="Trebuchet MS"/>
                <w:i/>
                <w:iCs/>
                <w:sz w:val="16"/>
                <w:szCs w:val="16"/>
              </w:rPr>
            </w:pPr>
            <w:r w:rsidRPr="00E34B63">
              <w:rPr>
                <w:rFonts w:ascii="Trebuchet MS" w:hAnsi="Trebuchet MS"/>
                <w:i/>
                <w:iCs/>
                <w:sz w:val="16"/>
                <w:szCs w:val="16"/>
              </w:rPr>
              <w:t>Tax Saver Deposit Plan III</w:t>
            </w:r>
          </w:p>
        </w:tc>
        <w:tc>
          <w:tcPr>
            <w:tcW w:w="929" w:type="dxa"/>
            <w:shd w:val="clear" w:color="auto" w:fill="auto"/>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Rs. 1000 and multiples thereof</w:t>
            </w:r>
          </w:p>
        </w:tc>
        <w:tc>
          <w:tcPr>
            <w:tcW w:w="1134" w:type="dxa"/>
            <w:shd w:val="clear" w:color="auto" w:fill="auto"/>
            <w:vAlign w:val="center"/>
            <w:hideMark/>
          </w:tcPr>
          <w:p w:rsidR="005C5B51" w:rsidRDefault="005C5B51" w:rsidP="00972920">
            <w:pPr>
              <w:pStyle w:val="NoSpacing"/>
              <w:rPr>
                <w:rFonts w:ascii="Trebuchet MS" w:hAnsi="Trebuchet MS"/>
                <w:sz w:val="16"/>
                <w:szCs w:val="16"/>
              </w:rPr>
            </w:pPr>
            <w:r w:rsidRPr="00E34B63">
              <w:rPr>
                <w:rFonts w:ascii="Trebuchet MS" w:hAnsi="Trebuchet MS"/>
                <w:sz w:val="16"/>
                <w:szCs w:val="16"/>
              </w:rPr>
              <w:t>Minimum:  5 years. Maximum: 10 years</w:t>
            </w:r>
          </w:p>
          <w:p w:rsidR="005C5B51" w:rsidRPr="00466210" w:rsidRDefault="005C5B51" w:rsidP="00972920">
            <w:pPr>
              <w:pStyle w:val="NoSpacing"/>
              <w:rPr>
                <w:rFonts w:ascii="Trebuchet MS" w:hAnsi="Trebuchet MS"/>
                <w:b/>
                <w:sz w:val="20"/>
                <w:szCs w:val="16"/>
              </w:rPr>
            </w:pPr>
            <w:r w:rsidRPr="00466210">
              <w:rPr>
                <w:rFonts w:ascii="Trebuchet MS" w:hAnsi="Trebuchet MS"/>
                <w:b/>
                <w:sz w:val="20"/>
                <w:szCs w:val="16"/>
              </w:rPr>
              <w:t>-----------</w:t>
            </w:r>
          </w:p>
          <w:p w:rsidR="005C5B51" w:rsidRPr="00E34B63" w:rsidRDefault="005C5B51" w:rsidP="00972920">
            <w:pPr>
              <w:pStyle w:val="NoSpacing"/>
              <w:rPr>
                <w:rFonts w:ascii="Trebuchet MS" w:hAnsi="Trebuchet MS"/>
                <w:sz w:val="16"/>
                <w:szCs w:val="16"/>
              </w:rPr>
            </w:pPr>
            <w:r>
              <w:rPr>
                <w:rFonts w:ascii="Trebuchet MS" w:hAnsi="Trebuchet MS"/>
                <w:sz w:val="16"/>
                <w:szCs w:val="16"/>
              </w:rPr>
              <w:t>Maximum deposit           Rs</w:t>
            </w:r>
            <w:r w:rsidRPr="00E34B63">
              <w:rPr>
                <w:rFonts w:ascii="Trebuchet MS" w:hAnsi="Trebuchet MS"/>
                <w:sz w:val="16"/>
                <w:szCs w:val="16"/>
              </w:rPr>
              <w:t>1</w:t>
            </w:r>
            <w:r>
              <w:rPr>
                <w:rFonts w:ascii="Trebuchet MS" w:hAnsi="Trebuchet MS"/>
                <w:sz w:val="16"/>
                <w:szCs w:val="16"/>
              </w:rPr>
              <w:t>.5</w:t>
            </w:r>
            <w:r w:rsidRPr="00E34B63">
              <w:rPr>
                <w:rFonts w:ascii="Trebuchet MS" w:hAnsi="Trebuchet MS"/>
                <w:sz w:val="16"/>
                <w:szCs w:val="16"/>
              </w:rPr>
              <w:t>0</w:t>
            </w:r>
            <w:r>
              <w:rPr>
                <w:rFonts w:ascii="Trebuchet MS" w:hAnsi="Trebuchet MS"/>
                <w:sz w:val="16"/>
                <w:szCs w:val="16"/>
              </w:rPr>
              <w:t>lacs</w:t>
            </w:r>
            <w:r w:rsidRPr="00E34B63">
              <w:rPr>
                <w:rFonts w:ascii="Trebuchet MS" w:hAnsi="Trebuchet MS"/>
                <w:sz w:val="16"/>
                <w:szCs w:val="16"/>
              </w:rPr>
              <w:t>/- per year</w:t>
            </w:r>
          </w:p>
        </w:tc>
        <w:tc>
          <w:tcPr>
            <w:tcW w:w="740" w:type="dxa"/>
            <w:shd w:val="clear" w:color="auto" w:fill="auto"/>
            <w:noWrap/>
            <w:vAlign w:val="center"/>
            <w:hideMark/>
          </w:tcPr>
          <w:p w:rsidR="005C5B51" w:rsidRPr="00E34B63" w:rsidRDefault="005C5B51" w:rsidP="00972920">
            <w:pPr>
              <w:pStyle w:val="NoSpacing"/>
              <w:rPr>
                <w:rFonts w:ascii="Trebuchet MS" w:hAnsi="Trebuchet MS"/>
                <w:sz w:val="16"/>
                <w:szCs w:val="16"/>
              </w:rPr>
            </w:pPr>
            <w:r>
              <w:rPr>
                <w:rFonts w:ascii="Trebuchet MS" w:hAnsi="Trebuchet MS"/>
                <w:sz w:val="16"/>
                <w:szCs w:val="16"/>
              </w:rPr>
              <w:t>Fixed</w:t>
            </w:r>
          </w:p>
        </w:tc>
        <w:tc>
          <w:tcPr>
            <w:tcW w:w="1319" w:type="dxa"/>
            <w:shd w:val="clear" w:color="auto" w:fill="auto"/>
            <w:noWrap/>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TaxBenefit: Income Tax benefit under section 80C of Income Tax Act 1961 subj</w:t>
            </w:r>
            <w:r>
              <w:rPr>
                <w:rFonts w:ascii="Trebuchet MS" w:hAnsi="Trebuchet MS"/>
                <w:sz w:val="16"/>
                <w:szCs w:val="16"/>
              </w:rPr>
              <w:t xml:space="preserve">ect to maximum deposit of Rs. 1.50 </w:t>
            </w:r>
            <w:r w:rsidRPr="00E34B63">
              <w:rPr>
                <w:rFonts w:ascii="Trebuchet MS" w:hAnsi="Trebuchet MS"/>
                <w:sz w:val="16"/>
                <w:szCs w:val="16"/>
              </w:rPr>
              <w:t>lac per year under all the options of Tax Saver Deposit Plan.</w:t>
            </w:r>
          </w:p>
        </w:tc>
        <w:tc>
          <w:tcPr>
            <w:tcW w:w="1453" w:type="dxa"/>
            <w:shd w:val="clear" w:color="auto" w:fill="auto"/>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 xml:space="preserve">The interest on the deposit shall be paid along with the principal at the time of maturity. The term deposit shall carry compound, rate of interest. </w:t>
            </w:r>
          </w:p>
        </w:tc>
        <w:tc>
          <w:tcPr>
            <w:tcW w:w="1440" w:type="dxa"/>
            <w:shd w:val="clear" w:color="auto" w:fill="auto"/>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No loan facility available against the deposit.</w:t>
            </w:r>
          </w:p>
        </w:tc>
        <w:tc>
          <w:tcPr>
            <w:tcW w:w="1511" w:type="dxa"/>
            <w:shd w:val="clear" w:color="auto" w:fill="auto"/>
            <w:vAlign w:val="center"/>
            <w:hideMark/>
          </w:tcPr>
          <w:p w:rsidR="005C5B51" w:rsidRPr="00E34B63" w:rsidRDefault="005C5B51" w:rsidP="00972920">
            <w:pPr>
              <w:pStyle w:val="NoSpacing"/>
              <w:jc w:val="both"/>
              <w:rPr>
                <w:rFonts w:ascii="Trebuchet MS" w:hAnsi="Trebuchet MS"/>
                <w:sz w:val="16"/>
                <w:szCs w:val="16"/>
              </w:rPr>
            </w:pPr>
            <w:r w:rsidRPr="00E34B63">
              <w:rPr>
                <w:rFonts w:ascii="Trebuchet MS" w:hAnsi="Trebuchet MS"/>
                <w:sz w:val="16"/>
                <w:szCs w:val="16"/>
              </w:rPr>
              <w:t>Not allowed before expiry of 5 years from the date of account opening</w:t>
            </w:r>
          </w:p>
        </w:tc>
        <w:tc>
          <w:tcPr>
            <w:tcW w:w="954" w:type="dxa"/>
            <w:shd w:val="clear" w:color="auto" w:fill="auto"/>
            <w:noWrap/>
            <w:vAlign w:val="center"/>
            <w:hideMark/>
          </w:tcPr>
          <w:p w:rsidR="005C5B51" w:rsidRPr="00E34B63" w:rsidRDefault="005C5B51" w:rsidP="00972920">
            <w:pPr>
              <w:pStyle w:val="NoSpacing"/>
              <w:jc w:val="both"/>
              <w:rPr>
                <w:rFonts w:ascii="Trebuchet MS" w:hAnsi="Trebuchet MS"/>
                <w:sz w:val="16"/>
                <w:szCs w:val="16"/>
              </w:rPr>
            </w:pPr>
            <w:r w:rsidRPr="00E34B63">
              <w:rPr>
                <w:rFonts w:ascii="Trebuchet MS" w:hAnsi="Trebuchet MS"/>
                <w:sz w:val="16"/>
                <w:szCs w:val="16"/>
              </w:rPr>
              <w:t>Customers desiring to place long term deposits to avail tax benefits under section 80C of Income Tax Act, 1961 and also to earn higher rate of interest. For Joint Accounts, tax benefit will be available to the first holder.</w:t>
            </w:r>
          </w:p>
        </w:tc>
      </w:tr>
    </w:tbl>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tbl>
      <w:tblPr>
        <w:tblpPr w:leftFromText="180" w:rightFromText="180" w:vertAnchor="text" w:horzAnchor="margin" w:tblpXSpec="right" w:tblpY="-37"/>
        <w:tblW w:w="99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3"/>
        <w:gridCol w:w="850"/>
        <w:gridCol w:w="946"/>
        <w:gridCol w:w="946"/>
        <w:gridCol w:w="946"/>
        <w:gridCol w:w="1134"/>
        <w:gridCol w:w="1221"/>
        <w:gridCol w:w="1832"/>
        <w:gridCol w:w="1012"/>
      </w:tblGrid>
      <w:tr w:rsidR="005C5B51" w:rsidRPr="005A0A5A" w:rsidTr="00972920">
        <w:trPr>
          <w:trHeight w:val="44"/>
        </w:trPr>
        <w:tc>
          <w:tcPr>
            <w:tcW w:w="9960" w:type="dxa"/>
            <w:gridSpan w:val="9"/>
            <w:shd w:val="clear" w:color="auto" w:fill="auto"/>
            <w:noWrap/>
            <w:vAlign w:val="center"/>
            <w:hideMark/>
          </w:tcPr>
          <w:p w:rsidR="005C5B51" w:rsidRPr="005A0A5A" w:rsidRDefault="005C5B51" w:rsidP="00972920">
            <w:pPr>
              <w:pStyle w:val="NoSpacing"/>
              <w:rPr>
                <w:rFonts w:ascii="Trebuchet MS" w:hAnsi="Trebuchet MS"/>
                <w:b/>
                <w:sz w:val="16"/>
                <w:szCs w:val="16"/>
              </w:rPr>
            </w:pPr>
            <w:r w:rsidRPr="005A0A5A">
              <w:rPr>
                <w:rFonts w:ascii="Trebuchet MS" w:hAnsi="Trebuchet MS"/>
                <w:b/>
                <w:sz w:val="16"/>
                <w:szCs w:val="16"/>
              </w:rPr>
              <w:lastRenderedPageBreak/>
              <w:t>2. Non-Cumulative (Growth) Plans</w:t>
            </w:r>
          </w:p>
          <w:p w:rsidR="005C5B51" w:rsidRPr="005A0A5A" w:rsidRDefault="005C5B51" w:rsidP="00972920">
            <w:pPr>
              <w:pStyle w:val="NoSpacing"/>
              <w:rPr>
                <w:rFonts w:ascii="Trebuchet MS" w:hAnsi="Trebuchet MS"/>
                <w:sz w:val="16"/>
                <w:szCs w:val="16"/>
              </w:rPr>
            </w:pPr>
          </w:p>
        </w:tc>
      </w:tr>
      <w:tr w:rsidR="005C5B51" w:rsidRPr="005A0A5A" w:rsidTr="00972920">
        <w:trPr>
          <w:trHeight w:val="114"/>
        </w:trPr>
        <w:tc>
          <w:tcPr>
            <w:tcW w:w="1073"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Name Of Deposit Scheme</w:t>
            </w:r>
          </w:p>
        </w:tc>
        <w:tc>
          <w:tcPr>
            <w:tcW w:w="850"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Minimum deposit</w:t>
            </w:r>
          </w:p>
        </w:tc>
        <w:tc>
          <w:tcPr>
            <w:tcW w:w="946"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Tenure</w:t>
            </w:r>
          </w:p>
        </w:tc>
        <w:tc>
          <w:tcPr>
            <w:tcW w:w="946"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rate</w:t>
            </w:r>
          </w:p>
        </w:tc>
        <w:tc>
          <w:tcPr>
            <w:tcW w:w="946"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calculation</w:t>
            </w:r>
          </w:p>
        </w:tc>
        <w:tc>
          <w:tcPr>
            <w:tcW w:w="1134"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payouts</w:t>
            </w:r>
          </w:p>
        </w:tc>
        <w:tc>
          <w:tcPr>
            <w:tcW w:w="1221"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Add-ons</w:t>
            </w:r>
          </w:p>
        </w:tc>
        <w:tc>
          <w:tcPr>
            <w:tcW w:w="1832" w:type="dxa"/>
            <w:shd w:val="clear" w:color="auto" w:fill="auto"/>
            <w:vAlign w:val="center"/>
            <w:hideMark/>
          </w:tcPr>
          <w:p w:rsidR="005C5B51" w:rsidRPr="00E34B63" w:rsidRDefault="005C5B51" w:rsidP="00972920">
            <w:pPr>
              <w:pStyle w:val="NoSpacing"/>
              <w:jc w:val="both"/>
              <w:rPr>
                <w:rFonts w:ascii="Trebuchet MS" w:hAnsi="Trebuchet MS"/>
                <w:b/>
                <w:i/>
                <w:iCs/>
                <w:sz w:val="16"/>
                <w:szCs w:val="16"/>
              </w:rPr>
            </w:pPr>
            <w:r w:rsidRPr="00E34B63">
              <w:rPr>
                <w:rFonts w:ascii="Trebuchet MS" w:hAnsi="Trebuchet MS"/>
                <w:b/>
                <w:i/>
                <w:iCs/>
                <w:sz w:val="16"/>
                <w:szCs w:val="16"/>
              </w:rPr>
              <w:t xml:space="preserve">Premature withdrawal </w:t>
            </w:r>
          </w:p>
        </w:tc>
        <w:tc>
          <w:tcPr>
            <w:tcW w:w="1012" w:type="dxa"/>
            <w:shd w:val="clear" w:color="auto" w:fill="auto"/>
            <w:noWrap/>
            <w:vAlign w:val="center"/>
            <w:hideMark/>
          </w:tcPr>
          <w:p w:rsidR="005C5B51" w:rsidRPr="00E34B63" w:rsidRDefault="005C5B51" w:rsidP="00972920">
            <w:pPr>
              <w:pStyle w:val="NoSpacing"/>
              <w:jc w:val="both"/>
              <w:rPr>
                <w:rFonts w:ascii="Trebuchet MS" w:hAnsi="Trebuchet MS"/>
                <w:b/>
                <w:i/>
                <w:iCs/>
                <w:sz w:val="16"/>
                <w:szCs w:val="16"/>
              </w:rPr>
            </w:pPr>
            <w:r w:rsidRPr="00E34B63">
              <w:rPr>
                <w:rFonts w:ascii="Trebuchet MS" w:hAnsi="Trebuchet MS"/>
                <w:b/>
                <w:i/>
                <w:iCs/>
                <w:sz w:val="16"/>
                <w:szCs w:val="16"/>
              </w:rPr>
              <w:t xml:space="preserve">Ideal for </w:t>
            </w:r>
          </w:p>
        </w:tc>
      </w:tr>
      <w:tr w:rsidR="005C5B51" w:rsidRPr="005A0A5A" w:rsidTr="00972920">
        <w:trPr>
          <w:trHeight w:val="114"/>
        </w:trPr>
        <w:tc>
          <w:tcPr>
            <w:tcW w:w="1073" w:type="dxa"/>
            <w:shd w:val="clear" w:color="auto" w:fill="auto"/>
            <w:noWrap/>
            <w:vAlign w:val="center"/>
            <w:hideMark/>
          </w:tcPr>
          <w:p w:rsidR="005C5B51" w:rsidRPr="005A0A5A" w:rsidRDefault="005C5B51" w:rsidP="00972920">
            <w:pPr>
              <w:pStyle w:val="NoSpacing"/>
              <w:ind w:right="262"/>
              <w:rPr>
                <w:rFonts w:ascii="Trebuchet MS" w:hAnsi="Trebuchet MS"/>
                <w:i/>
                <w:iCs/>
                <w:sz w:val="16"/>
                <w:szCs w:val="16"/>
              </w:rPr>
            </w:pPr>
            <w:r w:rsidRPr="005A0A5A">
              <w:rPr>
                <w:rFonts w:ascii="Trebuchet MS" w:hAnsi="Trebuchet MS"/>
                <w:i/>
                <w:iCs/>
                <w:sz w:val="16"/>
                <w:szCs w:val="16"/>
              </w:rPr>
              <w:t>Fixed -Deposit Plan</w:t>
            </w:r>
          </w:p>
        </w:tc>
        <w:tc>
          <w:tcPr>
            <w:tcW w:w="850" w:type="dxa"/>
            <w:shd w:val="clear" w:color="auto" w:fill="auto"/>
            <w:noWrap/>
            <w:vAlign w:val="center"/>
            <w:hideMark/>
          </w:tcPr>
          <w:p w:rsidR="005C5B51" w:rsidRPr="005A0A5A" w:rsidRDefault="005C5B51" w:rsidP="00972920">
            <w:pPr>
              <w:pStyle w:val="NoSpacing"/>
              <w:rPr>
                <w:rFonts w:ascii="Trebuchet MS" w:hAnsi="Trebuchet MS"/>
                <w:sz w:val="16"/>
                <w:szCs w:val="16"/>
              </w:rPr>
            </w:pPr>
            <w:r w:rsidRPr="005A0A5A">
              <w:rPr>
                <w:rFonts w:ascii="Trebuchet MS" w:hAnsi="Trebuchet MS"/>
                <w:sz w:val="16"/>
                <w:szCs w:val="16"/>
              </w:rPr>
              <w:t>Rs. 100</w:t>
            </w:r>
          </w:p>
        </w:tc>
        <w:tc>
          <w:tcPr>
            <w:tcW w:w="946" w:type="dxa"/>
            <w:shd w:val="clear" w:color="auto" w:fill="auto"/>
            <w:vAlign w:val="center"/>
            <w:hideMark/>
          </w:tcPr>
          <w:p w:rsidR="005C5B51" w:rsidRPr="005A0A5A" w:rsidRDefault="005C5B51" w:rsidP="00972920">
            <w:pPr>
              <w:pStyle w:val="NoSpacing"/>
              <w:rPr>
                <w:rFonts w:ascii="Trebuchet MS" w:hAnsi="Trebuchet MS"/>
                <w:sz w:val="16"/>
                <w:szCs w:val="16"/>
              </w:rPr>
            </w:pPr>
            <w:r w:rsidRPr="005A0A5A">
              <w:rPr>
                <w:rFonts w:ascii="Trebuchet MS" w:hAnsi="Trebuchet MS"/>
                <w:sz w:val="16"/>
                <w:szCs w:val="16"/>
              </w:rPr>
              <w:t>7 days to 10 years</w:t>
            </w:r>
          </w:p>
        </w:tc>
        <w:tc>
          <w:tcPr>
            <w:tcW w:w="946" w:type="dxa"/>
            <w:shd w:val="clear" w:color="auto" w:fill="auto"/>
            <w:noWrap/>
            <w:vAlign w:val="center"/>
            <w:hideMark/>
          </w:tcPr>
          <w:p w:rsidR="005C5B51" w:rsidRPr="005A0A5A" w:rsidRDefault="005C5B51" w:rsidP="00972920">
            <w:pPr>
              <w:pStyle w:val="NoSpacing"/>
              <w:rPr>
                <w:rFonts w:ascii="Trebuchet MS" w:hAnsi="Trebuchet MS"/>
                <w:sz w:val="16"/>
                <w:szCs w:val="16"/>
              </w:rPr>
            </w:pPr>
            <w:r w:rsidRPr="005A0A5A">
              <w:rPr>
                <w:rFonts w:ascii="Trebuchet MS" w:hAnsi="Trebuchet MS"/>
                <w:sz w:val="16"/>
                <w:szCs w:val="16"/>
              </w:rPr>
              <w:t>Fixed</w:t>
            </w:r>
          </w:p>
        </w:tc>
        <w:tc>
          <w:tcPr>
            <w:tcW w:w="946" w:type="dxa"/>
            <w:shd w:val="clear" w:color="auto" w:fill="auto"/>
            <w:noWrap/>
            <w:vAlign w:val="center"/>
            <w:hideMark/>
          </w:tcPr>
          <w:p w:rsidR="005C5B51" w:rsidRPr="005A0A5A" w:rsidRDefault="005C5B51" w:rsidP="00972920">
            <w:pPr>
              <w:pStyle w:val="NoSpacing"/>
              <w:rPr>
                <w:rFonts w:ascii="Trebuchet MS" w:hAnsi="Trebuchet MS"/>
                <w:sz w:val="16"/>
                <w:szCs w:val="16"/>
              </w:rPr>
            </w:pPr>
            <w:r w:rsidRPr="005A0A5A">
              <w:rPr>
                <w:rFonts w:ascii="Trebuchet MS" w:hAnsi="Trebuchet MS"/>
                <w:sz w:val="16"/>
                <w:szCs w:val="16"/>
              </w:rPr>
              <w:t>Simple Interest</w:t>
            </w:r>
          </w:p>
        </w:tc>
        <w:tc>
          <w:tcPr>
            <w:tcW w:w="1134" w:type="dxa"/>
            <w:shd w:val="clear" w:color="auto" w:fill="auto"/>
            <w:vAlign w:val="center"/>
            <w:hideMark/>
          </w:tcPr>
          <w:p w:rsidR="005C5B51" w:rsidRPr="005A0A5A" w:rsidRDefault="005C5B51" w:rsidP="00972920">
            <w:pPr>
              <w:pStyle w:val="NoSpacing"/>
              <w:rPr>
                <w:rFonts w:ascii="Trebuchet MS" w:hAnsi="Trebuchet MS"/>
                <w:sz w:val="16"/>
                <w:szCs w:val="16"/>
              </w:rPr>
            </w:pPr>
            <w:r w:rsidRPr="005A0A5A">
              <w:rPr>
                <w:rFonts w:ascii="Trebuchet MS" w:hAnsi="Trebuchet MS"/>
                <w:sz w:val="16"/>
                <w:szCs w:val="16"/>
              </w:rPr>
              <w:t>Quarterly/</w:t>
            </w:r>
            <w:r>
              <w:rPr>
                <w:rFonts w:ascii="Trebuchet MS" w:hAnsi="Trebuchet MS"/>
                <w:sz w:val="16"/>
                <w:szCs w:val="16"/>
              </w:rPr>
              <w:t xml:space="preserve">,On maturity </w:t>
            </w:r>
            <w:r w:rsidRPr="005A0A5A">
              <w:rPr>
                <w:rFonts w:ascii="Trebuchet MS" w:hAnsi="Trebuchet MS"/>
                <w:sz w:val="16"/>
                <w:szCs w:val="16"/>
              </w:rPr>
              <w:t>as per option of depositor</w:t>
            </w:r>
          </w:p>
        </w:tc>
        <w:tc>
          <w:tcPr>
            <w:tcW w:w="1221" w:type="dxa"/>
            <w:shd w:val="clear" w:color="auto" w:fill="auto"/>
            <w:vAlign w:val="center"/>
            <w:hideMark/>
          </w:tcPr>
          <w:p w:rsidR="005C5B51" w:rsidRPr="005A0A5A" w:rsidRDefault="005C5B51" w:rsidP="00972920">
            <w:pPr>
              <w:pStyle w:val="NoSpacing"/>
              <w:jc w:val="both"/>
              <w:rPr>
                <w:rFonts w:ascii="Trebuchet MS" w:hAnsi="Trebuchet MS"/>
                <w:sz w:val="16"/>
                <w:szCs w:val="16"/>
              </w:rPr>
            </w:pPr>
            <w:r w:rsidRPr="005A0A5A">
              <w:rPr>
                <w:rFonts w:ascii="Trebuchet MS" w:hAnsi="Trebuchet MS"/>
                <w:sz w:val="16"/>
                <w:szCs w:val="16"/>
              </w:rPr>
              <w:t>Loan facility up to 90% of amount deposited plus interest accrued</w:t>
            </w:r>
          </w:p>
        </w:tc>
        <w:tc>
          <w:tcPr>
            <w:tcW w:w="1832" w:type="dxa"/>
            <w:shd w:val="clear" w:color="auto" w:fill="auto"/>
            <w:vAlign w:val="center"/>
            <w:hideMark/>
          </w:tcPr>
          <w:p w:rsidR="005C5B51" w:rsidRPr="005A0A5A" w:rsidRDefault="003A1FE2" w:rsidP="00972920">
            <w:pPr>
              <w:pStyle w:val="NoSpacing"/>
              <w:jc w:val="both"/>
              <w:rPr>
                <w:rFonts w:ascii="Trebuchet MS" w:hAnsi="Trebuchet MS"/>
                <w:sz w:val="16"/>
                <w:szCs w:val="16"/>
              </w:rPr>
            </w:pPr>
            <w:r>
              <w:rPr>
                <w:rFonts w:ascii="Trebuchet MS" w:hAnsi="Trebuchet MS"/>
                <w:sz w:val="16"/>
                <w:szCs w:val="16"/>
              </w:rPr>
              <w:t>Allowed with penalty of</w:t>
            </w:r>
            <w:r w:rsidRPr="00E34B63">
              <w:rPr>
                <w:rFonts w:ascii="Trebuchet MS" w:hAnsi="Trebuchet MS"/>
                <w:sz w:val="16"/>
                <w:szCs w:val="16"/>
              </w:rPr>
              <w:t xml:space="preserve"> 0.50% less than the rate of interest applicable for the period the deposit remains with the bank.</w:t>
            </w:r>
          </w:p>
        </w:tc>
        <w:tc>
          <w:tcPr>
            <w:tcW w:w="1012" w:type="dxa"/>
            <w:shd w:val="clear" w:color="auto" w:fill="auto"/>
            <w:noWrap/>
            <w:vAlign w:val="center"/>
            <w:hideMark/>
          </w:tcPr>
          <w:p w:rsidR="005C5B51" w:rsidRPr="005A0A5A" w:rsidRDefault="005C5B51" w:rsidP="00972920">
            <w:pPr>
              <w:pStyle w:val="NoSpacing"/>
              <w:rPr>
                <w:rFonts w:ascii="Trebuchet MS" w:hAnsi="Trebuchet MS"/>
                <w:sz w:val="16"/>
                <w:szCs w:val="16"/>
              </w:rPr>
            </w:pPr>
            <w:r w:rsidRPr="005A0A5A">
              <w:rPr>
                <w:rFonts w:ascii="Trebuchet MS" w:hAnsi="Trebuchet MS"/>
                <w:sz w:val="16"/>
                <w:szCs w:val="16"/>
              </w:rPr>
              <w:t>All types of investors</w:t>
            </w:r>
          </w:p>
        </w:tc>
      </w:tr>
      <w:tr w:rsidR="005C5B51" w:rsidRPr="005A0A5A" w:rsidTr="00972920">
        <w:trPr>
          <w:trHeight w:val="193"/>
        </w:trPr>
        <w:tc>
          <w:tcPr>
            <w:tcW w:w="1073" w:type="dxa"/>
            <w:shd w:val="clear" w:color="auto" w:fill="auto"/>
            <w:noWrap/>
            <w:vAlign w:val="center"/>
            <w:hideMark/>
          </w:tcPr>
          <w:p w:rsidR="005C5B51" w:rsidRPr="005A0A5A" w:rsidRDefault="005C5B51" w:rsidP="00972920">
            <w:pPr>
              <w:pStyle w:val="NoSpacing"/>
              <w:rPr>
                <w:rFonts w:ascii="Trebuchet MS" w:hAnsi="Trebuchet MS"/>
                <w:i/>
                <w:iCs/>
                <w:sz w:val="16"/>
                <w:szCs w:val="16"/>
              </w:rPr>
            </w:pPr>
            <w:r w:rsidRPr="005A0A5A">
              <w:rPr>
                <w:rFonts w:ascii="Trebuchet MS" w:hAnsi="Trebuchet MS"/>
                <w:i/>
                <w:iCs/>
                <w:sz w:val="16"/>
                <w:szCs w:val="16"/>
              </w:rPr>
              <w:t>Tax-Saver Deposit Plan (I)</w:t>
            </w:r>
          </w:p>
        </w:tc>
        <w:tc>
          <w:tcPr>
            <w:tcW w:w="850" w:type="dxa"/>
            <w:shd w:val="clear" w:color="auto" w:fill="auto"/>
            <w:noWrap/>
            <w:vAlign w:val="center"/>
            <w:hideMark/>
          </w:tcPr>
          <w:p w:rsidR="005C5B51" w:rsidRPr="005A0A5A" w:rsidRDefault="005C5B51" w:rsidP="00972920">
            <w:pPr>
              <w:pStyle w:val="NoSpacing"/>
              <w:rPr>
                <w:rFonts w:ascii="Trebuchet MS" w:hAnsi="Trebuchet MS"/>
                <w:sz w:val="16"/>
                <w:szCs w:val="16"/>
              </w:rPr>
            </w:pPr>
            <w:r w:rsidRPr="005A0A5A">
              <w:rPr>
                <w:rFonts w:ascii="Trebuchet MS" w:hAnsi="Trebuchet MS"/>
                <w:sz w:val="16"/>
                <w:szCs w:val="16"/>
              </w:rPr>
              <w:t xml:space="preserve">Rs. 1000 </w:t>
            </w:r>
          </w:p>
        </w:tc>
        <w:tc>
          <w:tcPr>
            <w:tcW w:w="946" w:type="dxa"/>
            <w:shd w:val="clear" w:color="auto" w:fill="auto"/>
            <w:vAlign w:val="center"/>
            <w:hideMark/>
          </w:tcPr>
          <w:p w:rsidR="005C5B51" w:rsidRDefault="005C5B51" w:rsidP="00972920">
            <w:pPr>
              <w:pStyle w:val="NoSpacing"/>
              <w:pBdr>
                <w:bottom w:val="single" w:sz="6" w:space="1" w:color="auto"/>
              </w:pBdr>
              <w:rPr>
                <w:rFonts w:ascii="Trebuchet MS" w:hAnsi="Trebuchet MS"/>
                <w:sz w:val="16"/>
                <w:szCs w:val="16"/>
              </w:rPr>
            </w:pPr>
            <w:r w:rsidRPr="005A0A5A">
              <w:rPr>
                <w:rFonts w:ascii="Trebuchet MS" w:hAnsi="Trebuchet MS"/>
                <w:sz w:val="16"/>
                <w:szCs w:val="16"/>
              </w:rPr>
              <w:t>Minimum:  5 years  Maximum: 10 years</w:t>
            </w:r>
          </w:p>
          <w:p w:rsidR="005C5B51" w:rsidRDefault="005C5B51" w:rsidP="00972920">
            <w:pPr>
              <w:pStyle w:val="NoSpacing"/>
              <w:rPr>
                <w:rFonts w:ascii="Trebuchet MS" w:hAnsi="Trebuchet MS"/>
                <w:sz w:val="16"/>
                <w:szCs w:val="16"/>
              </w:rPr>
            </w:pPr>
          </w:p>
          <w:p w:rsidR="005C5B51" w:rsidRDefault="005C5B51" w:rsidP="00972920">
            <w:pPr>
              <w:pStyle w:val="NoSpacing"/>
              <w:rPr>
                <w:rFonts w:ascii="Trebuchet MS" w:hAnsi="Trebuchet MS"/>
                <w:sz w:val="16"/>
                <w:szCs w:val="16"/>
              </w:rPr>
            </w:pPr>
            <w:r>
              <w:rPr>
                <w:rFonts w:ascii="Trebuchet MS" w:hAnsi="Trebuchet MS"/>
                <w:sz w:val="16"/>
                <w:szCs w:val="16"/>
              </w:rPr>
              <w:t>Max.</w:t>
            </w:r>
          </w:p>
          <w:p w:rsidR="005C5B51" w:rsidRDefault="005C5B51" w:rsidP="00972920">
            <w:pPr>
              <w:pStyle w:val="NoSpacing"/>
              <w:rPr>
                <w:rFonts w:ascii="Trebuchet MS" w:hAnsi="Trebuchet MS"/>
                <w:sz w:val="16"/>
                <w:szCs w:val="16"/>
              </w:rPr>
            </w:pPr>
            <w:r>
              <w:rPr>
                <w:rFonts w:ascii="Trebuchet MS" w:hAnsi="Trebuchet MS"/>
                <w:sz w:val="16"/>
                <w:szCs w:val="16"/>
              </w:rPr>
              <w:t>deposit</w:t>
            </w:r>
          </w:p>
          <w:p w:rsidR="005C5B51" w:rsidRPr="005A0A5A" w:rsidRDefault="005C5B51" w:rsidP="00972920">
            <w:pPr>
              <w:pStyle w:val="NoSpacing"/>
              <w:rPr>
                <w:rFonts w:ascii="Trebuchet MS" w:hAnsi="Trebuchet MS"/>
                <w:sz w:val="16"/>
                <w:szCs w:val="16"/>
              </w:rPr>
            </w:pPr>
            <w:r>
              <w:rPr>
                <w:rFonts w:ascii="Trebuchet MS" w:hAnsi="Trebuchet MS"/>
                <w:sz w:val="16"/>
                <w:szCs w:val="16"/>
              </w:rPr>
              <w:t xml:space="preserve">Rs1.50 lacs </w:t>
            </w:r>
            <w:r w:rsidRPr="005A0A5A">
              <w:rPr>
                <w:rFonts w:ascii="Trebuchet MS" w:hAnsi="Trebuchet MS"/>
                <w:sz w:val="16"/>
                <w:szCs w:val="16"/>
              </w:rPr>
              <w:t xml:space="preserve"> per year</w:t>
            </w:r>
          </w:p>
        </w:tc>
        <w:tc>
          <w:tcPr>
            <w:tcW w:w="946" w:type="dxa"/>
            <w:shd w:val="clear" w:color="auto" w:fill="auto"/>
            <w:vAlign w:val="center"/>
            <w:hideMark/>
          </w:tcPr>
          <w:p w:rsidR="005C5B51" w:rsidRPr="005A0A5A" w:rsidRDefault="005C5B51" w:rsidP="00972920">
            <w:pPr>
              <w:pStyle w:val="NoSpacing"/>
              <w:rPr>
                <w:rFonts w:ascii="Trebuchet MS" w:hAnsi="Trebuchet MS"/>
                <w:sz w:val="16"/>
                <w:szCs w:val="16"/>
              </w:rPr>
            </w:pPr>
            <w:r>
              <w:rPr>
                <w:rFonts w:ascii="Trebuchet MS" w:hAnsi="Trebuchet MS"/>
                <w:sz w:val="16"/>
                <w:szCs w:val="16"/>
              </w:rPr>
              <w:t>Fixed</w:t>
            </w:r>
          </w:p>
        </w:tc>
        <w:tc>
          <w:tcPr>
            <w:tcW w:w="946" w:type="dxa"/>
            <w:shd w:val="clear" w:color="auto" w:fill="auto"/>
            <w:vAlign w:val="center"/>
            <w:hideMark/>
          </w:tcPr>
          <w:p w:rsidR="005C5B51" w:rsidRPr="005A0A5A" w:rsidRDefault="005C5B51" w:rsidP="00972920">
            <w:pPr>
              <w:pStyle w:val="NoSpacing"/>
              <w:rPr>
                <w:rFonts w:ascii="Trebuchet MS" w:hAnsi="Trebuchet MS"/>
                <w:sz w:val="16"/>
                <w:szCs w:val="16"/>
              </w:rPr>
            </w:pPr>
            <w:r w:rsidRPr="005A0A5A">
              <w:rPr>
                <w:rFonts w:ascii="Trebuchet MS" w:hAnsi="Trebuchet MS"/>
                <w:sz w:val="16"/>
                <w:szCs w:val="16"/>
              </w:rPr>
              <w:t>Tax Benefit: Income Tax benefit under section 80C of Income Tax Act 1961 subject to maximum deposit of Rs. 1</w:t>
            </w:r>
            <w:r>
              <w:rPr>
                <w:rFonts w:ascii="Trebuchet MS" w:hAnsi="Trebuchet MS"/>
                <w:sz w:val="16"/>
                <w:szCs w:val="16"/>
              </w:rPr>
              <w:t>.50</w:t>
            </w:r>
            <w:r w:rsidRPr="005A0A5A">
              <w:rPr>
                <w:rFonts w:ascii="Trebuchet MS" w:hAnsi="Trebuchet MS"/>
                <w:sz w:val="16"/>
                <w:szCs w:val="16"/>
              </w:rPr>
              <w:t xml:space="preserve"> lac per year under all the options of Tax Saver Deposit Plan</w:t>
            </w:r>
          </w:p>
        </w:tc>
        <w:tc>
          <w:tcPr>
            <w:tcW w:w="1134" w:type="dxa"/>
            <w:shd w:val="clear" w:color="auto" w:fill="auto"/>
            <w:noWrap/>
            <w:vAlign w:val="center"/>
            <w:hideMark/>
          </w:tcPr>
          <w:p w:rsidR="005C5B51" w:rsidRPr="005A0A5A" w:rsidRDefault="005C5B51" w:rsidP="00972920">
            <w:pPr>
              <w:pStyle w:val="NoSpacing"/>
              <w:rPr>
                <w:rFonts w:ascii="Trebuchet MS" w:hAnsi="Trebuchet MS"/>
                <w:sz w:val="16"/>
                <w:szCs w:val="16"/>
              </w:rPr>
            </w:pPr>
            <w:r w:rsidRPr="005A0A5A">
              <w:rPr>
                <w:rFonts w:ascii="Trebuchet MS" w:hAnsi="Trebuchet MS"/>
                <w:sz w:val="16"/>
                <w:szCs w:val="16"/>
              </w:rPr>
              <w:t>The interest shall be applied on quarterly basis and paid to the customer in cash or credited to his/her account every quarter.</w:t>
            </w:r>
          </w:p>
        </w:tc>
        <w:tc>
          <w:tcPr>
            <w:tcW w:w="1221" w:type="dxa"/>
            <w:shd w:val="clear" w:color="auto" w:fill="auto"/>
            <w:vAlign w:val="center"/>
            <w:hideMark/>
          </w:tcPr>
          <w:p w:rsidR="005C5B51" w:rsidRDefault="005C5B51" w:rsidP="00972920">
            <w:pPr>
              <w:pStyle w:val="NoSpacing"/>
              <w:jc w:val="both"/>
              <w:rPr>
                <w:rFonts w:ascii="Trebuchet MS" w:hAnsi="Trebuchet MS"/>
                <w:sz w:val="16"/>
                <w:szCs w:val="16"/>
              </w:rPr>
            </w:pPr>
          </w:p>
          <w:p w:rsidR="005C5B51" w:rsidRPr="005A0A5A" w:rsidRDefault="005C5B51" w:rsidP="00972920">
            <w:pPr>
              <w:pStyle w:val="NoSpacing"/>
              <w:jc w:val="both"/>
              <w:rPr>
                <w:rFonts w:ascii="Trebuchet MS" w:hAnsi="Trebuchet MS"/>
                <w:sz w:val="16"/>
                <w:szCs w:val="16"/>
              </w:rPr>
            </w:pPr>
            <w:r w:rsidRPr="005A0A5A">
              <w:rPr>
                <w:rFonts w:ascii="Trebuchet MS" w:hAnsi="Trebuchet MS"/>
                <w:sz w:val="16"/>
                <w:szCs w:val="16"/>
              </w:rPr>
              <w:t xml:space="preserve">No loan facility available against the deposit.   a. Automatic credit card limit equal to amount deposited.  b. A discount of 1.00% on interest rates for first year to eligible customers on our housing, educational or consumer loan products provided the minimum investment in TSTDS is Rs. 50,000.  The incentives shall be available to a customer for a period of 3 months from the date of opening of the TSTDS. </w:t>
            </w:r>
          </w:p>
        </w:tc>
        <w:tc>
          <w:tcPr>
            <w:tcW w:w="1832" w:type="dxa"/>
            <w:shd w:val="clear" w:color="auto" w:fill="auto"/>
            <w:noWrap/>
            <w:vAlign w:val="center"/>
            <w:hideMark/>
          </w:tcPr>
          <w:p w:rsidR="005C5B51" w:rsidRPr="005A0A5A" w:rsidRDefault="005C5B51" w:rsidP="00972920">
            <w:pPr>
              <w:pStyle w:val="NoSpacing"/>
              <w:jc w:val="both"/>
              <w:rPr>
                <w:rFonts w:ascii="Trebuchet MS" w:hAnsi="Trebuchet MS"/>
                <w:sz w:val="16"/>
                <w:szCs w:val="16"/>
              </w:rPr>
            </w:pPr>
            <w:r w:rsidRPr="005A0A5A">
              <w:rPr>
                <w:rFonts w:ascii="Trebuchet MS" w:hAnsi="Trebuchet MS"/>
                <w:sz w:val="16"/>
                <w:szCs w:val="16"/>
              </w:rPr>
              <w:t>Not allowed before expiry of 5 years from the date of account opening.</w:t>
            </w:r>
          </w:p>
        </w:tc>
        <w:tc>
          <w:tcPr>
            <w:tcW w:w="1012" w:type="dxa"/>
            <w:shd w:val="clear" w:color="auto" w:fill="auto"/>
            <w:noWrap/>
            <w:vAlign w:val="center"/>
            <w:hideMark/>
          </w:tcPr>
          <w:p w:rsidR="005C5B51" w:rsidRPr="005A0A5A" w:rsidRDefault="005C5B51" w:rsidP="00972920">
            <w:pPr>
              <w:pStyle w:val="NoSpacing"/>
              <w:rPr>
                <w:rFonts w:ascii="Trebuchet MS" w:hAnsi="Trebuchet MS"/>
                <w:sz w:val="16"/>
                <w:szCs w:val="16"/>
              </w:rPr>
            </w:pPr>
            <w:r w:rsidRPr="005A0A5A">
              <w:rPr>
                <w:rFonts w:ascii="Trebuchet MS" w:hAnsi="Trebuchet MS"/>
                <w:sz w:val="16"/>
                <w:szCs w:val="16"/>
              </w:rPr>
              <w:t>Customers desiring to place long term deposits to avail tax benefits under section 80C of Income Tax Act, 1961 and also to earn higher rate of interest.</w:t>
            </w:r>
          </w:p>
        </w:tc>
      </w:tr>
    </w:tbl>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3A1FE2" w:rsidRDefault="003A1FE2" w:rsidP="005C5B51">
      <w:pPr>
        <w:pStyle w:val="ListParagraph"/>
        <w:tabs>
          <w:tab w:val="left" w:pos="360"/>
        </w:tabs>
        <w:spacing w:line="240" w:lineRule="auto"/>
        <w:ind w:left="360"/>
        <w:rPr>
          <w:rFonts w:ascii="Trebuchet MS" w:hAnsi="Trebuchet MS" w:cs="Times New Roman"/>
          <w:b/>
          <w:sz w:val="24"/>
          <w:szCs w:val="24"/>
        </w:rPr>
      </w:pPr>
    </w:p>
    <w:p w:rsidR="003A1FE2" w:rsidRDefault="003A1FE2" w:rsidP="005C5B51">
      <w:pPr>
        <w:pStyle w:val="ListParagraph"/>
        <w:tabs>
          <w:tab w:val="left" w:pos="360"/>
        </w:tabs>
        <w:spacing w:line="240" w:lineRule="auto"/>
        <w:ind w:left="360"/>
        <w:rPr>
          <w:rFonts w:ascii="Trebuchet MS" w:hAnsi="Trebuchet MS" w:cs="Times New Roman"/>
          <w:b/>
          <w:sz w:val="24"/>
          <w:szCs w:val="24"/>
        </w:rPr>
      </w:pPr>
    </w:p>
    <w:p w:rsidR="003A1FE2" w:rsidRDefault="003A1FE2" w:rsidP="005C5B51">
      <w:pPr>
        <w:pStyle w:val="ListParagraph"/>
        <w:tabs>
          <w:tab w:val="left" w:pos="360"/>
        </w:tabs>
        <w:spacing w:line="240" w:lineRule="auto"/>
        <w:ind w:left="360"/>
        <w:rPr>
          <w:rFonts w:ascii="Trebuchet MS" w:hAnsi="Trebuchet MS" w:cs="Times New Roman"/>
          <w:b/>
          <w:sz w:val="24"/>
          <w:szCs w:val="24"/>
        </w:rPr>
      </w:pPr>
    </w:p>
    <w:p w:rsidR="003A1FE2" w:rsidRDefault="003A1FE2" w:rsidP="005C5B51">
      <w:pPr>
        <w:pStyle w:val="ListParagraph"/>
        <w:tabs>
          <w:tab w:val="left" w:pos="360"/>
        </w:tabs>
        <w:spacing w:line="240" w:lineRule="auto"/>
        <w:ind w:left="360"/>
        <w:rPr>
          <w:rFonts w:ascii="Trebuchet MS" w:hAnsi="Trebuchet MS" w:cs="Times New Roman"/>
          <w:b/>
          <w:sz w:val="24"/>
          <w:szCs w:val="24"/>
        </w:rPr>
      </w:pPr>
    </w:p>
    <w:p w:rsidR="003A1FE2" w:rsidRDefault="003A1FE2" w:rsidP="005C5B51">
      <w:pPr>
        <w:pStyle w:val="ListParagraph"/>
        <w:tabs>
          <w:tab w:val="left" w:pos="360"/>
        </w:tabs>
        <w:spacing w:line="240" w:lineRule="auto"/>
        <w:ind w:left="360"/>
        <w:rPr>
          <w:rFonts w:ascii="Trebuchet MS" w:hAnsi="Trebuchet MS" w:cs="Times New Roman"/>
          <w:b/>
          <w:sz w:val="24"/>
          <w:szCs w:val="24"/>
        </w:rPr>
      </w:pPr>
    </w:p>
    <w:p w:rsidR="003A1FE2" w:rsidRDefault="003A1FE2" w:rsidP="005C5B51">
      <w:pPr>
        <w:pStyle w:val="ListParagraph"/>
        <w:tabs>
          <w:tab w:val="left" w:pos="360"/>
        </w:tabs>
        <w:spacing w:line="240" w:lineRule="auto"/>
        <w:ind w:left="360"/>
        <w:rPr>
          <w:rFonts w:ascii="Trebuchet MS" w:hAnsi="Trebuchet MS" w:cs="Times New Roman"/>
          <w:b/>
          <w:sz w:val="24"/>
          <w:szCs w:val="24"/>
        </w:rPr>
      </w:pPr>
    </w:p>
    <w:p w:rsidR="003A1FE2" w:rsidRDefault="003A1FE2" w:rsidP="005C5B51">
      <w:pPr>
        <w:pStyle w:val="ListParagraph"/>
        <w:tabs>
          <w:tab w:val="left" w:pos="360"/>
        </w:tabs>
        <w:spacing w:line="240" w:lineRule="auto"/>
        <w:ind w:left="360"/>
        <w:rPr>
          <w:rFonts w:ascii="Trebuchet MS" w:hAnsi="Trebuchet MS" w:cs="Times New Roman"/>
          <w:b/>
          <w:sz w:val="24"/>
          <w:szCs w:val="24"/>
        </w:rPr>
      </w:pPr>
    </w:p>
    <w:p w:rsidR="003A1FE2" w:rsidRDefault="003A1FE2"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tbl>
      <w:tblPr>
        <w:tblW w:w="10201"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0"/>
        <w:gridCol w:w="992"/>
        <w:gridCol w:w="993"/>
        <w:gridCol w:w="886"/>
        <w:gridCol w:w="1872"/>
        <w:gridCol w:w="927"/>
        <w:gridCol w:w="1559"/>
        <w:gridCol w:w="1077"/>
        <w:gridCol w:w="1085"/>
      </w:tblGrid>
      <w:tr w:rsidR="005C5B51" w:rsidRPr="00742AEA" w:rsidTr="00972920">
        <w:trPr>
          <w:trHeight w:val="148"/>
          <w:jc w:val="right"/>
        </w:trPr>
        <w:tc>
          <w:tcPr>
            <w:tcW w:w="10201" w:type="dxa"/>
            <w:gridSpan w:val="9"/>
            <w:shd w:val="clear" w:color="auto" w:fill="auto"/>
            <w:noWrap/>
            <w:vAlign w:val="center"/>
            <w:hideMark/>
          </w:tcPr>
          <w:p w:rsidR="005C5B51" w:rsidRPr="00784E85" w:rsidRDefault="005C5B51" w:rsidP="00972920">
            <w:pPr>
              <w:pStyle w:val="NoSpacing"/>
              <w:rPr>
                <w:rFonts w:ascii="Trebuchet MS" w:hAnsi="Trebuchet MS"/>
                <w:b/>
                <w:sz w:val="20"/>
                <w:szCs w:val="18"/>
              </w:rPr>
            </w:pPr>
            <w:r w:rsidRPr="00784E85">
              <w:rPr>
                <w:rFonts w:ascii="Trebuchet MS" w:hAnsi="Trebuchet MS"/>
                <w:b/>
                <w:sz w:val="20"/>
                <w:szCs w:val="18"/>
              </w:rPr>
              <w:lastRenderedPageBreak/>
              <w:t>3. Installment Deposit Plans</w:t>
            </w:r>
          </w:p>
        </w:tc>
      </w:tr>
      <w:tr w:rsidR="005C5B51" w:rsidRPr="00742AEA" w:rsidTr="00972920">
        <w:trPr>
          <w:trHeight w:val="792"/>
          <w:jc w:val="right"/>
        </w:trPr>
        <w:tc>
          <w:tcPr>
            <w:tcW w:w="810"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Name Of Deposit Scheme</w:t>
            </w:r>
          </w:p>
        </w:tc>
        <w:tc>
          <w:tcPr>
            <w:tcW w:w="992"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Minimum deposit</w:t>
            </w:r>
          </w:p>
        </w:tc>
        <w:tc>
          <w:tcPr>
            <w:tcW w:w="993"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Tenure</w:t>
            </w:r>
          </w:p>
        </w:tc>
        <w:tc>
          <w:tcPr>
            <w:tcW w:w="886"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rate</w:t>
            </w:r>
          </w:p>
        </w:tc>
        <w:tc>
          <w:tcPr>
            <w:tcW w:w="1872"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calculation</w:t>
            </w:r>
          </w:p>
        </w:tc>
        <w:tc>
          <w:tcPr>
            <w:tcW w:w="927"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payouts</w:t>
            </w:r>
          </w:p>
        </w:tc>
        <w:tc>
          <w:tcPr>
            <w:tcW w:w="1559"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Add-ons</w:t>
            </w:r>
          </w:p>
        </w:tc>
        <w:tc>
          <w:tcPr>
            <w:tcW w:w="1077" w:type="dxa"/>
            <w:shd w:val="clear" w:color="auto" w:fill="auto"/>
            <w:noWrap/>
            <w:vAlign w:val="center"/>
            <w:hideMark/>
          </w:tcPr>
          <w:p w:rsidR="005C5B51" w:rsidRPr="00E34B63" w:rsidRDefault="005C5B51" w:rsidP="00972920">
            <w:pPr>
              <w:pStyle w:val="NoSpacing"/>
              <w:jc w:val="both"/>
              <w:rPr>
                <w:rFonts w:ascii="Trebuchet MS" w:hAnsi="Trebuchet MS"/>
                <w:b/>
                <w:i/>
                <w:iCs/>
                <w:sz w:val="16"/>
                <w:szCs w:val="16"/>
              </w:rPr>
            </w:pPr>
            <w:r w:rsidRPr="00E34B63">
              <w:rPr>
                <w:rFonts w:ascii="Trebuchet MS" w:hAnsi="Trebuchet MS"/>
                <w:b/>
                <w:i/>
                <w:iCs/>
                <w:sz w:val="16"/>
                <w:szCs w:val="16"/>
              </w:rPr>
              <w:t xml:space="preserve">Premature withdrawal </w:t>
            </w:r>
          </w:p>
        </w:tc>
        <w:tc>
          <w:tcPr>
            <w:tcW w:w="1085" w:type="dxa"/>
            <w:shd w:val="clear" w:color="auto" w:fill="auto"/>
            <w:vAlign w:val="center"/>
            <w:hideMark/>
          </w:tcPr>
          <w:p w:rsidR="005C5B51" w:rsidRPr="00E34B63" w:rsidRDefault="005C5B51" w:rsidP="00972920">
            <w:pPr>
              <w:pStyle w:val="NoSpacing"/>
              <w:jc w:val="both"/>
              <w:rPr>
                <w:rFonts w:ascii="Trebuchet MS" w:hAnsi="Trebuchet MS"/>
                <w:b/>
                <w:i/>
                <w:iCs/>
                <w:sz w:val="16"/>
                <w:szCs w:val="16"/>
              </w:rPr>
            </w:pPr>
            <w:r w:rsidRPr="00E34B63">
              <w:rPr>
                <w:rFonts w:ascii="Trebuchet MS" w:hAnsi="Trebuchet MS"/>
                <w:b/>
                <w:i/>
                <w:iCs/>
                <w:sz w:val="16"/>
                <w:szCs w:val="16"/>
              </w:rPr>
              <w:t xml:space="preserve">Ideal for </w:t>
            </w:r>
          </w:p>
        </w:tc>
      </w:tr>
      <w:tr w:rsidR="005C5B51" w:rsidRPr="00742AEA" w:rsidTr="00972920">
        <w:trPr>
          <w:trHeight w:val="7016"/>
          <w:jc w:val="right"/>
        </w:trPr>
        <w:tc>
          <w:tcPr>
            <w:tcW w:w="810" w:type="dxa"/>
            <w:shd w:val="clear" w:color="auto" w:fill="auto"/>
            <w:vAlign w:val="center"/>
            <w:hideMark/>
          </w:tcPr>
          <w:p w:rsidR="005C5B51" w:rsidRPr="00742AEA" w:rsidRDefault="005C5B51" w:rsidP="00972920">
            <w:pPr>
              <w:pStyle w:val="NoSpacing"/>
              <w:rPr>
                <w:rFonts w:ascii="Trebuchet MS" w:hAnsi="Trebuchet MS"/>
                <w:i/>
                <w:iCs/>
                <w:sz w:val="18"/>
                <w:szCs w:val="18"/>
              </w:rPr>
            </w:pPr>
            <w:r w:rsidRPr="00742AEA">
              <w:rPr>
                <w:rFonts w:ascii="Trebuchet MS" w:hAnsi="Trebuchet MS"/>
                <w:i/>
                <w:iCs/>
                <w:sz w:val="18"/>
                <w:szCs w:val="18"/>
              </w:rPr>
              <w:t>Recurring Deposit Plan</w:t>
            </w:r>
          </w:p>
        </w:tc>
        <w:tc>
          <w:tcPr>
            <w:tcW w:w="992"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Rs. 50 and above in multiples of Rs. 5</w:t>
            </w:r>
          </w:p>
        </w:tc>
        <w:tc>
          <w:tcPr>
            <w:tcW w:w="993"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6 months to 10 years</w:t>
            </w:r>
          </w:p>
        </w:tc>
        <w:tc>
          <w:tcPr>
            <w:tcW w:w="886" w:type="dxa"/>
            <w:shd w:val="clear" w:color="auto" w:fill="auto"/>
            <w:vAlign w:val="center"/>
            <w:hideMark/>
          </w:tcPr>
          <w:p w:rsidR="005C5B51" w:rsidRPr="00742AEA" w:rsidRDefault="005C5B51" w:rsidP="00972920">
            <w:pPr>
              <w:pStyle w:val="NoSpacing"/>
              <w:jc w:val="both"/>
              <w:rPr>
                <w:rFonts w:ascii="Trebuchet MS" w:hAnsi="Trebuchet MS"/>
                <w:sz w:val="18"/>
                <w:szCs w:val="18"/>
              </w:rPr>
            </w:pPr>
            <w:r>
              <w:rPr>
                <w:rFonts w:ascii="Trebuchet MS" w:hAnsi="Trebuchet MS"/>
                <w:sz w:val="18"/>
                <w:szCs w:val="18"/>
              </w:rPr>
              <w:t>Fixed</w:t>
            </w:r>
          </w:p>
        </w:tc>
        <w:tc>
          <w:tcPr>
            <w:tcW w:w="1872" w:type="dxa"/>
            <w:shd w:val="clear" w:color="auto" w:fill="auto"/>
            <w:vAlign w:val="center"/>
            <w:hideMark/>
          </w:tcPr>
          <w:p w:rsidR="005C5B51" w:rsidRDefault="005C5B51" w:rsidP="00972920">
            <w:pPr>
              <w:pStyle w:val="NoSpacing"/>
              <w:rPr>
                <w:rFonts w:ascii="Trebuchet MS" w:hAnsi="Trebuchet MS"/>
                <w:sz w:val="18"/>
                <w:szCs w:val="18"/>
              </w:rPr>
            </w:pPr>
            <w:r w:rsidRPr="00742AEA">
              <w:rPr>
                <w:rFonts w:ascii="Trebuchet MS" w:hAnsi="Trebuchet MS"/>
                <w:sz w:val="18"/>
                <w:szCs w:val="18"/>
              </w:rPr>
              <w:t>Quarterly compounded interest</w:t>
            </w:r>
          </w:p>
          <w:p w:rsidR="005C5B51" w:rsidRDefault="005C5B51" w:rsidP="00972920">
            <w:pPr>
              <w:pStyle w:val="NoSpacing"/>
              <w:pBdr>
                <w:bottom w:val="single" w:sz="12" w:space="1" w:color="auto"/>
              </w:pBdr>
              <w:rPr>
                <w:rFonts w:ascii="Trebuchet MS" w:hAnsi="Trebuchet MS"/>
                <w:sz w:val="18"/>
                <w:szCs w:val="18"/>
              </w:rPr>
            </w:pPr>
          </w:p>
          <w:p w:rsidR="005C5B51" w:rsidRDefault="005C5B51" w:rsidP="00972920">
            <w:pPr>
              <w:pStyle w:val="NoSpacing"/>
              <w:rPr>
                <w:rFonts w:ascii="Trebuchet MS" w:hAnsi="Trebuchet MS"/>
                <w:sz w:val="18"/>
                <w:szCs w:val="18"/>
              </w:rPr>
            </w:pPr>
          </w:p>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Delayed payment of installments: In case of installments not deposited on due dates, a penalty @ 2% per annum above the applicable deposit rate shall be imposed for the period the installment remains in arrears. The period of installments to be considered shall be the actual month from the date of opening of account and not the calendar month. However, no penalty shall be imposed if an installment is deposited within 15 days of the due date.</w:t>
            </w:r>
          </w:p>
        </w:tc>
        <w:tc>
          <w:tcPr>
            <w:tcW w:w="927"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On maturity</w:t>
            </w:r>
          </w:p>
        </w:tc>
        <w:tc>
          <w:tcPr>
            <w:tcW w:w="1559" w:type="dxa"/>
            <w:shd w:val="clear" w:color="auto" w:fill="auto"/>
            <w:vAlign w:val="center"/>
            <w:hideMark/>
          </w:tcPr>
          <w:p w:rsidR="005C5B51" w:rsidRPr="00742AEA" w:rsidRDefault="005C5B51" w:rsidP="00972920">
            <w:pPr>
              <w:pStyle w:val="NoSpacing"/>
              <w:jc w:val="both"/>
              <w:rPr>
                <w:rFonts w:ascii="Trebuchet MS" w:hAnsi="Trebuchet MS"/>
                <w:sz w:val="18"/>
                <w:szCs w:val="18"/>
              </w:rPr>
            </w:pPr>
            <w:r w:rsidRPr="00742AEA">
              <w:rPr>
                <w:rFonts w:ascii="Trebuchet MS" w:hAnsi="Trebuchet MS"/>
                <w:sz w:val="18"/>
                <w:szCs w:val="18"/>
              </w:rPr>
              <w:t>Loan facility up to 90% of amount deposited plus interest accrued</w:t>
            </w:r>
          </w:p>
        </w:tc>
        <w:tc>
          <w:tcPr>
            <w:tcW w:w="1077" w:type="dxa"/>
            <w:shd w:val="clear" w:color="auto" w:fill="auto"/>
            <w:noWrap/>
            <w:vAlign w:val="center"/>
            <w:hideMark/>
          </w:tcPr>
          <w:p w:rsidR="005C5B51" w:rsidRPr="00742AEA" w:rsidRDefault="005C5B51" w:rsidP="003A1FE2">
            <w:pPr>
              <w:pStyle w:val="NoSpacing"/>
              <w:jc w:val="both"/>
              <w:rPr>
                <w:rFonts w:ascii="Trebuchet MS" w:hAnsi="Trebuchet MS"/>
                <w:sz w:val="18"/>
                <w:szCs w:val="18"/>
              </w:rPr>
            </w:pPr>
            <w:r w:rsidRPr="00742AEA">
              <w:rPr>
                <w:rFonts w:ascii="Trebuchet MS" w:hAnsi="Trebuchet MS"/>
                <w:sz w:val="18"/>
                <w:szCs w:val="18"/>
              </w:rPr>
              <w:t>·      </w:t>
            </w:r>
            <w:r w:rsidR="003A1FE2">
              <w:rPr>
                <w:rFonts w:ascii="Trebuchet MS" w:hAnsi="Trebuchet MS"/>
                <w:sz w:val="16"/>
                <w:szCs w:val="16"/>
              </w:rPr>
              <w:t>Allowed with penalty of</w:t>
            </w:r>
            <w:r w:rsidR="003A1FE2" w:rsidRPr="00E34B63">
              <w:rPr>
                <w:rFonts w:ascii="Trebuchet MS" w:hAnsi="Trebuchet MS"/>
                <w:sz w:val="16"/>
                <w:szCs w:val="16"/>
              </w:rPr>
              <w:t xml:space="preserve"> 0.50% less than the rate of interest applicable for the period the deposit remains with the bank.</w:t>
            </w:r>
            <w:r w:rsidRPr="00742AEA">
              <w:rPr>
                <w:rFonts w:ascii="Trebuchet MS" w:hAnsi="Trebuchet MS"/>
                <w:sz w:val="18"/>
                <w:szCs w:val="18"/>
              </w:rPr>
              <w:t xml:space="preserve">   </w:t>
            </w:r>
          </w:p>
        </w:tc>
        <w:tc>
          <w:tcPr>
            <w:tcW w:w="1085"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Retail LIG investors desiring regular monthly investments for accumulation of a substantial lump sum maturity amount</w:t>
            </w:r>
          </w:p>
        </w:tc>
      </w:tr>
      <w:tr w:rsidR="005C5B51" w:rsidRPr="00742AEA" w:rsidTr="00972920">
        <w:trPr>
          <w:trHeight w:val="1120"/>
          <w:jc w:val="right"/>
        </w:trPr>
        <w:tc>
          <w:tcPr>
            <w:tcW w:w="810" w:type="dxa"/>
            <w:shd w:val="clear" w:color="auto" w:fill="auto"/>
            <w:vAlign w:val="center"/>
            <w:hideMark/>
          </w:tcPr>
          <w:p w:rsidR="005C5B51" w:rsidRPr="00742AEA" w:rsidRDefault="005C5B51" w:rsidP="00972920">
            <w:pPr>
              <w:pStyle w:val="NoSpacing"/>
              <w:rPr>
                <w:rFonts w:ascii="Trebuchet MS" w:hAnsi="Trebuchet MS"/>
                <w:i/>
                <w:iCs/>
                <w:sz w:val="18"/>
                <w:szCs w:val="18"/>
              </w:rPr>
            </w:pPr>
            <w:r w:rsidRPr="00742AEA">
              <w:rPr>
                <w:rFonts w:ascii="Trebuchet MS" w:hAnsi="Trebuchet MS"/>
                <w:i/>
                <w:iCs/>
                <w:sz w:val="18"/>
                <w:szCs w:val="18"/>
              </w:rPr>
              <w:t>Flexi Recurring Deposit Plan</w:t>
            </w:r>
          </w:p>
        </w:tc>
        <w:tc>
          <w:tcPr>
            <w:tcW w:w="992"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Base Installment: Rs. 500/= to Rs. 100000/= in the multiples of 100.  Maximum monthly * deposit shall be subject to 10 times base installment. (*month is anniversary month).</w:t>
            </w:r>
          </w:p>
        </w:tc>
        <w:tc>
          <w:tcPr>
            <w:tcW w:w="993"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6 months to 10 years</w:t>
            </w:r>
          </w:p>
        </w:tc>
        <w:tc>
          <w:tcPr>
            <w:tcW w:w="886" w:type="dxa"/>
            <w:shd w:val="clear" w:color="auto" w:fill="auto"/>
            <w:vAlign w:val="center"/>
            <w:hideMark/>
          </w:tcPr>
          <w:p w:rsidR="005C5B51" w:rsidRPr="00742AEA" w:rsidRDefault="005C5B51" w:rsidP="00972920">
            <w:pPr>
              <w:pStyle w:val="NoSpacing"/>
              <w:rPr>
                <w:rFonts w:ascii="Trebuchet MS" w:hAnsi="Trebuchet MS"/>
                <w:sz w:val="18"/>
                <w:szCs w:val="18"/>
              </w:rPr>
            </w:pPr>
            <w:r>
              <w:rPr>
                <w:rFonts w:ascii="Trebuchet MS" w:hAnsi="Trebuchet MS"/>
                <w:sz w:val="18"/>
                <w:szCs w:val="18"/>
              </w:rPr>
              <w:t>Fixed</w:t>
            </w:r>
          </w:p>
        </w:tc>
        <w:tc>
          <w:tcPr>
            <w:tcW w:w="1872" w:type="dxa"/>
            <w:shd w:val="clear" w:color="auto" w:fill="auto"/>
            <w:vAlign w:val="center"/>
            <w:hideMark/>
          </w:tcPr>
          <w:p w:rsidR="005C5B51" w:rsidRDefault="005C5B51" w:rsidP="00972920">
            <w:pPr>
              <w:pStyle w:val="NoSpacing"/>
              <w:pBdr>
                <w:bottom w:val="single" w:sz="6" w:space="1" w:color="auto"/>
              </w:pBdr>
              <w:rPr>
                <w:rFonts w:ascii="Trebuchet MS" w:hAnsi="Trebuchet MS"/>
                <w:sz w:val="18"/>
                <w:szCs w:val="18"/>
              </w:rPr>
            </w:pPr>
            <w:r w:rsidRPr="00742AEA">
              <w:rPr>
                <w:rFonts w:ascii="Trebuchet MS" w:hAnsi="Trebuchet MS"/>
                <w:sz w:val="18"/>
                <w:szCs w:val="18"/>
              </w:rPr>
              <w:t>Quarterly compounded interest</w:t>
            </w:r>
          </w:p>
          <w:p w:rsidR="005C5B51" w:rsidRDefault="005C5B51" w:rsidP="00972920">
            <w:pPr>
              <w:pStyle w:val="NoSpacing"/>
              <w:rPr>
                <w:rFonts w:ascii="Trebuchet MS" w:hAnsi="Trebuchet MS"/>
                <w:sz w:val="18"/>
                <w:szCs w:val="18"/>
              </w:rPr>
            </w:pPr>
          </w:p>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Interest earned on FRD a/c is subject to TDS as per existing guidelines of the bank. Senior citizen staff members are eligible for 1.50% additional interest rate</w:t>
            </w:r>
            <w:r w:rsidRPr="00742AEA">
              <w:rPr>
                <w:rFonts w:ascii="Trebuchet MS" w:hAnsi="Trebuchet MS"/>
                <w:sz w:val="18"/>
                <w:szCs w:val="18"/>
              </w:rPr>
              <w:br/>
              <w:t>Senior citizens are eligible for additional rate of interest at 0.50% as per guidelines and staff members for 1% extra.</w:t>
            </w:r>
          </w:p>
        </w:tc>
        <w:tc>
          <w:tcPr>
            <w:tcW w:w="927"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On maturity.</w:t>
            </w:r>
          </w:p>
        </w:tc>
        <w:tc>
          <w:tcPr>
            <w:tcW w:w="1559" w:type="dxa"/>
            <w:shd w:val="clear" w:color="auto" w:fill="auto"/>
            <w:noWrap/>
            <w:vAlign w:val="center"/>
            <w:hideMark/>
          </w:tcPr>
          <w:p w:rsidR="005C5B51" w:rsidRPr="00742AEA" w:rsidRDefault="005C5B51" w:rsidP="00972920">
            <w:pPr>
              <w:pStyle w:val="NoSpacing"/>
              <w:jc w:val="both"/>
              <w:rPr>
                <w:rFonts w:ascii="Trebuchet MS" w:hAnsi="Trebuchet MS"/>
                <w:sz w:val="18"/>
                <w:szCs w:val="18"/>
              </w:rPr>
            </w:pPr>
            <w:r w:rsidRPr="00742AEA">
              <w:rPr>
                <w:rFonts w:ascii="Trebuchet MS" w:hAnsi="Trebuchet MS"/>
                <w:sz w:val="18"/>
                <w:szCs w:val="18"/>
              </w:rPr>
              <w:t>Depositor shall be eligible for issuance of Credit Card subject to terms and conditions mentioned in the scheme document.   Loan facility upto 90% of amount deposited plus interest accrued. However, withdrawal of units shall not be allowed till adjustment of the loan with Terms and conditions as mentioned in the scheme document</w:t>
            </w:r>
          </w:p>
        </w:tc>
        <w:tc>
          <w:tcPr>
            <w:tcW w:w="1077" w:type="dxa"/>
            <w:shd w:val="clear" w:color="auto" w:fill="auto"/>
            <w:noWrap/>
            <w:vAlign w:val="center"/>
            <w:hideMark/>
          </w:tcPr>
          <w:p w:rsidR="005C5B51" w:rsidRPr="00742AEA" w:rsidRDefault="005C5B51" w:rsidP="00972920">
            <w:pPr>
              <w:pStyle w:val="NoSpacing"/>
              <w:jc w:val="both"/>
              <w:rPr>
                <w:rFonts w:ascii="Trebuchet MS" w:hAnsi="Trebuchet MS"/>
                <w:sz w:val="18"/>
                <w:szCs w:val="18"/>
              </w:rPr>
            </w:pPr>
            <w:r w:rsidRPr="00742AEA">
              <w:rPr>
                <w:rFonts w:ascii="Trebuchet MS" w:hAnsi="Trebuchet MS"/>
                <w:sz w:val="18"/>
                <w:szCs w:val="18"/>
              </w:rPr>
              <w:t>Allowed with penalty @0.50%. T&amp;C extra</w:t>
            </w:r>
          </w:p>
        </w:tc>
        <w:tc>
          <w:tcPr>
            <w:tcW w:w="1085"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Opened with a definite base amount and the customer has the choice to step up the monthly installment every month (ten times the base instalment).</w:t>
            </w:r>
          </w:p>
        </w:tc>
      </w:tr>
    </w:tbl>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tbl>
      <w:tblPr>
        <w:tblW w:w="1010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1"/>
        <w:gridCol w:w="1460"/>
        <w:gridCol w:w="1142"/>
        <w:gridCol w:w="851"/>
        <w:gridCol w:w="1134"/>
        <w:gridCol w:w="992"/>
        <w:gridCol w:w="1351"/>
        <w:gridCol w:w="1378"/>
        <w:gridCol w:w="1095"/>
      </w:tblGrid>
      <w:tr w:rsidR="005C5B51" w:rsidRPr="00742AEA" w:rsidTr="00972920">
        <w:trPr>
          <w:trHeight w:val="318"/>
          <w:jc w:val="right"/>
        </w:trPr>
        <w:tc>
          <w:tcPr>
            <w:tcW w:w="10104" w:type="dxa"/>
            <w:gridSpan w:val="9"/>
            <w:shd w:val="clear" w:color="auto" w:fill="auto"/>
            <w:vAlign w:val="center"/>
            <w:hideMark/>
          </w:tcPr>
          <w:p w:rsidR="005C5B51" w:rsidRPr="006F4694" w:rsidRDefault="005C5B51" w:rsidP="00972920">
            <w:pPr>
              <w:pStyle w:val="NoSpacing"/>
              <w:jc w:val="both"/>
              <w:rPr>
                <w:rFonts w:ascii="Trebuchet MS" w:hAnsi="Trebuchet MS"/>
                <w:b/>
                <w:i/>
                <w:iCs/>
                <w:sz w:val="16"/>
                <w:szCs w:val="16"/>
              </w:rPr>
            </w:pPr>
            <w:r w:rsidRPr="006F4694">
              <w:rPr>
                <w:rFonts w:ascii="Trebuchet MS" w:hAnsi="Trebuchet MS"/>
                <w:b/>
                <w:sz w:val="18"/>
                <w:szCs w:val="18"/>
              </w:rPr>
              <w:t>4. Monthly Income Plans</w:t>
            </w:r>
          </w:p>
        </w:tc>
      </w:tr>
      <w:tr w:rsidR="005C5B51" w:rsidRPr="00742AEA" w:rsidTr="00972920">
        <w:trPr>
          <w:trHeight w:val="1127"/>
          <w:jc w:val="right"/>
        </w:trPr>
        <w:tc>
          <w:tcPr>
            <w:tcW w:w="701"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Name Of Deposit Scheme</w:t>
            </w:r>
          </w:p>
        </w:tc>
        <w:tc>
          <w:tcPr>
            <w:tcW w:w="1460"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Minimum deposit</w:t>
            </w:r>
          </w:p>
        </w:tc>
        <w:tc>
          <w:tcPr>
            <w:tcW w:w="1142"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Tenure</w:t>
            </w:r>
          </w:p>
        </w:tc>
        <w:tc>
          <w:tcPr>
            <w:tcW w:w="851"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rate</w:t>
            </w:r>
          </w:p>
        </w:tc>
        <w:tc>
          <w:tcPr>
            <w:tcW w:w="1134"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calculation</w:t>
            </w:r>
          </w:p>
        </w:tc>
        <w:tc>
          <w:tcPr>
            <w:tcW w:w="992"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payouts</w:t>
            </w:r>
          </w:p>
        </w:tc>
        <w:tc>
          <w:tcPr>
            <w:tcW w:w="1351"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Add-ons</w:t>
            </w:r>
          </w:p>
        </w:tc>
        <w:tc>
          <w:tcPr>
            <w:tcW w:w="1378" w:type="dxa"/>
            <w:shd w:val="clear" w:color="auto" w:fill="auto"/>
            <w:noWrap/>
            <w:vAlign w:val="center"/>
            <w:hideMark/>
          </w:tcPr>
          <w:p w:rsidR="005C5B51" w:rsidRPr="00E34B63" w:rsidRDefault="005C5B51" w:rsidP="00972920">
            <w:pPr>
              <w:pStyle w:val="NoSpacing"/>
              <w:jc w:val="both"/>
              <w:rPr>
                <w:rFonts w:ascii="Trebuchet MS" w:hAnsi="Trebuchet MS"/>
                <w:b/>
                <w:i/>
                <w:iCs/>
                <w:sz w:val="16"/>
                <w:szCs w:val="16"/>
              </w:rPr>
            </w:pPr>
            <w:r w:rsidRPr="00E34B63">
              <w:rPr>
                <w:rFonts w:ascii="Trebuchet MS" w:hAnsi="Trebuchet MS"/>
                <w:b/>
                <w:i/>
                <w:iCs/>
                <w:sz w:val="16"/>
                <w:szCs w:val="16"/>
              </w:rPr>
              <w:t xml:space="preserve">Premature withdrawal </w:t>
            </w:r>
          </w:p>
        </w:tc>
        <w:tc>
          <w:tcPr>
            <w:tcW w:w="1095" w:type="dxa"/>
            <w:shd w:val="clear" w:color="auto" w:fill="auto"/>
            <w:vAlign w:val="center"/>
            <w:hideMark/>
          </w:tcPr>
          <w:p w:rsidR="005C5B51" w:rsidRPr="00E34B63" w:rsidRDefault="005C5B51" w:rsidP="00972920">
            <w:pPr>
              <w:pStyle w:val="NoSpacing"/>
              <w:jc w:val="both"/>
              <w:rPr>
                <w:rFonts w:ascii="Trebuchet MS" w:hAnsi="Trebuchet MS"/>
                <w:b/>
                <w:i/>
                <w:iCs/>
                <w:sz w:val="16"/>
                <w:szCs w:val="16"/>
              </w:rPr>
            </w:pPr>
            <w:r w:rsidRPr="00E34B63">
              <w:rPr>
                <w:rFonts w:ascii="Trebuchet MS" w:hAnsi="Trebuchet MS"/>
                <w:b/>
                <w:i/>
                <w:iCs/>
                <w:sz w:val="16"/>
                <w:szCs w:val="16"/>
              </w:rPr>
              <w:t xml:space="preserve">Ideal for </w:t>
            </w:r>
          </w:p>
        </w:tc>
      </w:tr>
      <w:tr w:rsidR="005C5B51" w:rsidRPr="00742AEA" w:rsidTr="00972920">
        <w:trPr>
          <w:trHeight w:val="1127"/>
          <w:jc w:val="right"/>
        </w:trPr>
        <w:tc>
          <w:tcPr>
            <w:tcW w:w="701" w:type="dxa"/>
            <w:shd w:val="clear" w:color="auto" w:fill="auto"/>
            <w:vAlign w:val="center"/>
            <w:hideMark/>
          </w:tcPr>
          <w:p w:rsidR="005C5B51" w:rsidRPr="00742AEA" w:rsidRDefault="005C5B51" w:rsidP="00972920">
            <w:pPr>
              <w:pStyle w:val="NoSpacing"/>
              <w:rPr>
                <w:rFonts w:ascii="Trebuchet MS" w:hAnsi="Trebuchet MS"/>
                <w:i/>
                <w:iCs/>
                <w:sz w:val="18"/>
                <w:szCs w:val="18"/>
              </w:rPr>
            </w:pPr>
            <w:r w:rsidRPr="00742AEA">
              <w:rPr>
                <w:rFonts w:ascii="Trebuchet MS" w:hAnsi="Trebuchet MS"/>
                <w:i/>
                <w:iCs/>
                <w:sz w:val="18"/>
                <w:szCs w:val="18"/>
              </w:rPr>
              <w:t>Monthly Yield Deposit Plan</w:t>
            </w:r>
          </w:p>
        </w:tc>
        <w:tc>
          <w:tcPr>
            <w:tcW w:w="1460"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Rs.1000 and its multiples</w:t>
            </w:r>
          </w:p>
        </w:tc>
        <w:tc>
          <w:tcPr>
            <w:tcW w:w="1142" w:type="dxa"/>
            <w:shd w:val="clear" w:color="auto" w:fill="auto"/>
            <w:vAlign w:val="center"/>
            <w:hideMark/>
          </w:tcPr>
          <w:p w:rsidR="005C5B51" w:rsidRPr="00742AEA" w:rsidRDefault="005C5B51" w:rsidP="00972920">
            <w:pPr>
              <w:pStyle w:val="NoSpacing"/>
              <w:ind w:right="252"/>
              <w:rPr>
                <w:rFonts w:ascii="Trebuchet MS" w:hAnsi="Trebuchet MS"/>
                <w:sz w:val="18"/>
                <w:szCs w:val="18"/>
              </w:rPr>
            </w:pPr>
            <w:r w:rsidRPr="00742AEA">
              <w:rPr>
                <w:rFonts w:ascii="Trebuchet MS" w:hAnsi="Trebuchet MS"/>
                <w:sz w:val="18"/>
                <w:szCs w:val="18"/>
              </w:rPr>
              <w:t>1 year to 10 years.</w:t>
            </w:r>
          </w:p>
        </w:tc>
        <w:tc>
          <w:tcPr>
            <w:tcW w:w="851"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Fixed</w:t>
            </w:r>
          </w:p>
        </w:tc>
        <w:tc>
          <w:tcPr>
            <w:tcW w:w="1134"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Simple Interest (discounted)</w:t>
            </w:r>
          </w:p>
        </w:tc>
        <w:tc>
          <w:tcPr>
            <w:tcW w:w="992"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Monthly.</w:t>
            </w:r>
          </w:p>
        </w:tc>
        <w:tc>
          <w:tcPr>
            <w:tcW w:w="1351" w:type="dxa"/>
            <w:shd w:val="clear" w:color="auto" w:fill="auto"/>
            <w:vAlign w:val="center"/>
            <w:hideMark/>
          </w:tcPr>
          <w:p w:rsidR="005C5B51" w:rsidRPr="00742AEA" w:rsidRDefault="005C5B51" w:rsidP="00972920">
            <w:pPr>
              <w:pStyle w:val="NoSpacing"/>
              <w:jc w:val="both"/>
              <w:rPr>
                <w:rFonts w:ascii="Trebuchet MS" w:hAnsi="Trebuchet MS"/>
                <w:sz w:val="18"/>
                <w:szCs w:val="18"/>
              </w:rPr>
            </w:pPr>
            <w:r w:rsidRPr="00742AEA">
              <w:rPr>
                <w:rFonts w:ascii="Trebuchet MS" w:hAnsi="Trebuchet MS"/>
                <w:sz w:val="18"/>
                <w:szCs w:val="18"/>
              </w:rPr>
              <w:t>Loan facility up to 90% of amount deposited</w:t>
            </w:r>
          </w:p>
        </w:tc>
        <w:tc>
          <w:tcPr>
            <w:tcW w:w="1378" w:type="dxa"/>
            <w:shd w:val="clear" w:color="auto" w:fill="auto"/>
            <w:noWrap/>
            <w:vAlign w:val="center"/>
            <w:hideMark/>
          </w:tcPr>
          <w:p w:rsidR="005C5B51" w:rsidRPr="00742AEA" w:rsidRDefault="005C5B51" w:rsidP="003A1FE2">
            <w:pPr>
              <w:pStyle w:val="NoSpacing"/>
              <w:jc w:val="both"/>
              <w:rPr>
                <w:rFonts w:ascii="Trebuchet MS" w:hAnsi="Trebuchet MS"/>
                <w:sz w:val="18"/>
                <w:szCs w:val="18"/>
              </w:rPr>
            </w:pPr>
            <w:r w:rsidRPr="00742AEA">
              <w:rPr>
                <w:rFonts w:ascii="Trebuchet MS" w:hAnsi="Trebuchet MS"/>
                <w:sz w:val="18"/>
                <w:szCs w:val="18"/>
              </w:rPr>
              <w:t>·        </w:t>
            </w:r>
            <w:r w:rsidR="003A1FE2">
              <w:rPr>
                <w:rFonts w:ascii="Trebuchet MS" w:hAnsi="Trebuchet MS"/>
                <w:sz w:val="16"/>
                <w:szCs w:val="16"/>
              </w:rPr>
              <w:t>Allowed with penalty of</w:t>
            </w:r>
            <w:r w:rsidR="003A1FE2" w:rsidRPr="00E34B63">
              <w:rPr>
                <w:rFonts w:ascii="Trebuchet MS" w:hAnsi="Trebuchet MS"/>
                <w:sz w:val="16"/>
                <w:szCs w:val="16"/>
              </w:rPr>
              <w:t xml:space="preserve"> 0.50% less than the rate of interest applicable for the period the deposit remains with the bank.</w:t>
            </w:r>
            <w:r w:rsidRPr="00742AEA">
              <w:rPr>
                <w:rFonts w:ascii="Trebuchet MS" w:hAnsi="Trebuchet MS"/>
                <w:sz w:val="18"/>
                <w:szCs w:val="18"/>
              </w:rPr>
              <w:t xml:space="preserve"> </w:t>
            </w:r>
          </w:p>
        </w:tc>
        <w:tc>
          <w:tcPr>
            <w:tcW w:w="1095"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Retail medium and long term investors seeking regular monthly returns</w:t>
            </w:r>
          </w:p>
        </w:tc>
      </w:tr>
      <w:tr w:rsidR="005C5B51" w:rsidRPr="00742AEA" w:rsidTr="00972920">
        <w:trPr>
          <w:trHeight w:val="2110"/>
          <w:jc w:val="right"/>
        </w:trPr>
        <w:tc>
          <w:tcPr>
            <w:tcW w:w="701" w:type="dxa"/>
            <w:shd w:val="clear" w:color="auto" w:fill="auto"/>
            <w:vAlign w:val="center"/>
            <w:hideMark/>
          </w:tcPr>
          <w:p w:rsidR="005C5B51" w:rsidRPr="00742AEA" w:rsidRDefault="005C5B51" w:rsidP="00972920">
            <w:pPr>
              <w:pStyle w:val="NoSpacing"/>
              <w:rPr>
                <w:rFonts w:ascii="Trebuchet MS" w:hAnsi="Trebuchet MS"/>
                <w:i/>
                <w:iCs/>
                <w:sz w:val="18"/>
                <w:szCs w:val="18"/>
              </w:rPr>
            </w:pPr>
            <w:r w:rsidRPr="00742AEA">
              <w:rPr>
                <w:rFonts w:ascii="Trebuchet MS" w:hAnsi="Trebuchet MS"/>
                <w:i/>
                <w:iCs/>
                <w:sz w:val="18"/>
                <w:szCs w:val="18"/>
              </w:rPr>
              <w:t>Tax-Saver Deposit Plan (II)</w:t>
            </w:r>
          </w:p>
        </w:tc>
        <w:tc>
          <w:tcPr>
            <w:tcW w:w="1460" w:type="dxa"/>
            <w:shd w:val="clear" w:color="auto" w:fill="auto"/>
            <w:vAlign w:val="center"/>
            <w:hideMark/>
          </w:tcPr>
          <w:p w:rsidR="005C5B51" w:rsidRDefault="005C5B51" w:rsidP="00972920">
            <w:pPr>
              <w:pStyle w:val="NoSpacing"/>
              <w:rPr>
                <w:rFonts w:ascii="Trebuchet MS" w:hAnsi="Trebuchet MS"/>
                <w:sz w:val="18"/>
                <w:szCs w:val="18"/>
              </w:rPr>
            </w:pPr>
          </w:p>
          <w:p w:rsidR="005C5B51" w:rsidRDefault="005C5B51" w:rsidP="00972920">
            <w:pPr>
              <w:pStyle w:val="NoSpacing"/>
              <w:pBdr>
                <w:bottom w:val="single" w:sz="6" w:space="1" w:color="auto"/>
              </w:pBdr>
              <w:rPr>
                <w:rFonts w:ascii="Trebuchet MS" w:hAnsi="Trebuchet MS"/>
                <w:sz w:val="16"/>
                <w:szCs w:val="16"/>
              </w:rPr>
            </w:pPr>
            <w:r w:rsidRPr="005A0A5A">
              <w:rPr>
                <w:rFonts w:ascii="Trebuchet MS" w:hAnsi="Trebuchet MS"/>
                <w:sz w:val="16"/>
                <w:szCs w:val="16"/>
              </w:rPr>
              <w:t>Minimum:  5 years  Maximum: 10 years</w:t>
            </w:r>
          </w:p>
          <w:p w:rsidR="005C5B51" w:rsidRDefault="005C5B51" w:rsidP="00972920">
            <w:pPr>
              <w:pStyle w:val="NoSpacing"/>
              <w:rPr>
                <w:rFonts w:ascii="Trebuchet MS" w:hAnsi="Trebuchet MS"/>
                <w:sz w:val="16"/>
                <w:szCs w:val="16"/>
              </w:rPr>
            </w:pPr>
          </w:p>
          <w:p w:rsidR="005C5B51" w:rsidRDefault="005C5B51" w:rsidP="00972920">
            <w:pPr>
              <w:pStyle w:val="NoSpacing"/>
              <w:pBdr>
                <w:bottom w:val="single" w:sz="6" w:space="1" w:color="auto"/>
              </w:pBdr>
              <w:rPr>
                <w:rFonts w:ascii="Trebuchet MS" w:hAnsi="Trebuchet MS"/>
                <w:sz w:val="18"/>
                <w:szCs w:val="18"/>
              </w:rPr>
            </w:pPr>
            <w:r w:rsidRPr="00742AEA">
              <w:rPr>
                <w:rFonts w:ascii="Trebuchet MS" w:hAnsi="Trebuchet MS"/>
                <w:sz w:val="18"/>
                <w:szCs w:val="18"/>
              </w:rPr>
              <w:t>Rs. 1000 and multiples</w:t>
            </w:r>
            <w:r>
              <w:rPr>
                <w:rFonts w:ascii="Trebuchet MS" w:hAnsi="Trebuchet MS"/>
                <w:sz w:val="18"/>
                <w:szCs w:val="18"/>
              </w:rPr>
              <w:t xml:space="preserve"> thereof  and Maximum of Rs. 1,5</w:t>
            </w:r>
            <w:r w:rsidRPr="00742AEA">
              <w:rPr>
                <w:rFonts w:ascii="Trebuchet MS" w:hAnsi="Trebuchet MS"/>
                <w:sz w:val="18"/>
                <w:szCs w:val="18"/>
              </w:rPr>
              <w:t>0,000/- per year</w:t>
            </w:r>
          </w:p>
          <w:p w:rsidR="005C5B51" w:rsidRPr="00742AEA" w:rsidRDefault="005C5B51" w:rsidP="00972920">
            <w:pPr>
              <w:pStyle w:val="NoSpacing"/>
              <w:rPr>
                <w:rFonts w:ascii="Trebuchet MS" w:hAnsi="Trebuchet MS"/>
                <w:sz w:val="18"/>
                <w:szCs w:val="18"/>
              </w:rPr>
            </w:pPr>
          </w:p>
        </w:tc>
        <w:tc>
          <w:tcPr>
            <w:tcW w:w="1142"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Income Tax benefit under section 80C of Income Tax Act 1961 subj</w:t>
            </w:r>
            <w:r>
              <w:rPr>
                <w:rFonts w:ascii="Trebuchet MS" w:hAnsi="Trebuchet MS"/>
                <w:sz w:val="18"/>
                <w:szCs w:val="18"/>
              </w:rPr>
              <w:t xml:space="preserve">ect to maximum deposit of Rs. 1.50 </w:t>
            </w:r>
            <w:r w:rsidRPr="00742AEA">
              <w:rPr>
                <w:rFonts w:ascii="Trebuchet MS" w:hAnsi="Trebuchet MS"/>
                <w:sz w:val="18"/>
                <w:szCs w:val="18"/>
              </w:rPr>
              <w:t>lac per year under all the options of Tax Saver Deposit Plan</w:t>
            </w:r>
          </w:p>
        </w:tc>
        <w:tc>
          <w:tcPr>
            <w:tcW w:w="851" w:type="dxa"/>
            <w:shd w:val="clear" w:color="auto" w:fill="auto"/>
            <w:vAlign w:val="center"/>
            <w:hideMark/>
          </w:tcPr>
          <w:p w:rsidR="005C5B51" w:rsidRPr="00742AEA" w:rsidRDefault="005C5B51" w:rsidP="00972920">
            <w:pPr>
              <w:pStyle w:val="NoSpacing"/>
              <w:rPr>
                <w:rFonts w:ascii="Trebuchet MS" w:hAnsi="Trebuchet MS"/>
                <w:sz w:val="18"/>
                <w:szCs w:val="18"/>
              </w:rPr>
            </w:pPr>
            <w:r>
              <w:rPr>
                <w:rFonts w:ascii="Trebuchet MS" w:hAnsi="Trebuchet MS"/>
                <w:sz w:val="18"/>
                <w:szCs w:val="18"/>
              </w:rPr>
              <w:t>Fixed</w:t>
            </w:r>
          </w:p>
        </w:tc>
        <w:tc>
          <w:tcPr>
            <w:tcW w:w="1134"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The discounted interest shall be paid to the customer in cash or credited to his/her account at the end of every month during the term of the deposit.</w:t>
            </w:r>
          </w:p>
        </w:tc>
        <w:tc>
          <w:tcPr>
            <w:tcW w:w="992"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 </w:t>
            </w:r>
          </w:p>
        </w:tc>
        <w:tc>
          <w:tcPr>
            <w:tcW w:w="1351" w:type="dxa"/>
            <w:shd w:val="clear" w:color="auto" w:fill="auto"/>
            <w:vAlign w:val="center"/>
            <w:hideMark/>
          </w:tcPr>
          <w:p w:rsidR="005C5B51" w:rsidRPr="00742AEA" w:rsidRDefault="005C5B51" w:rsidP="00972920">
            <w:pPr>
              <w:pStyle w:val="NoSpacing"/>
              <w:jc w:val="both"/>
              <w:rPr>
                <w:rFonts w:ascii="Trebuchet MS" w:hAnsi="Trebuchet MS"/>
                <w:sz w:val="18"/>
                <w:szCs w:val="18"/>
              </w:rPr>
            </w:pPr>
            <w:r w:rsidRPr="00742AEA">
              <w:rPr>
                <w:rFonts w:ascii="Trebuchet MS" w:hAnsi="Trebuchet MS"/>
                <w:sz w:val="18"/>
                <w:szCs w:val="18"/>
              </w:rPr>
              <w:t>Automatic credit card limit equal to amount deposited b. A discount of 1.00% on interest rates for first year to eligible customers on our housing, educational or consumer loan products provided the minimum investment in TSTDS is Rs. 50,000.  The incentives shall be available to a customer for a period of 3 months from the date of opening of the TSTDS  No loan facility available against the deposit</w:t>
            </w:r>
          </w:p>
        </w:tc>
        <w:tc>
          <w:tcPr>
            <w:tcW w:w="1378" w:type="dxa"/>
            <w:shd w:val="clear" w:color="auto" w:fill="auto"/>
            <w:vAlign w:val="center"/>
            <w:hideMark/>
          </w:tcPr>
          <w:p w:rsidR="005C5B51" w:rsidRPr="00742AEA" w:rsidRDefault="005C5B51" w:rsidP="00972920">
            <w:pPr>
              <w:pStyle w:val="NoSpacing"/>
              <w:jc w:val="both"/>
              <w:rPr>
                <w:rFonts w:ascii="Trebuchet MS" w:hAnsi="Trebuchet MS"/>
                <w:sz w:val="18"/>
                <w:szCs w:val="18"/>
              </w:rPr>
            </w:pPr>
            <w:r w:rsidRPr="00742AEA">
              <w:rPr>
                <w:rFonts w:ascii="Trebuchet MS" w:hAnsi="Trebuchet MS"/>
                <w:sz w:val="18"/>
                <w:szCs w:val="18"/>
              </w:rPr>
              <w:t>Not allowed before expiry of 5 years from the date of account opening</w:t>
            </w:r>
          </w:p>
        </w:tc>
        <w:tc>
          <w:tcPr>
            <w:tcW w:w="1095"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Customers desiring to place long term deposits to avail tax benefits under section 80C of Income Tax Act, 1961 and also to earn higher rate of interest.</w:t>
            </w:r>
          </w:p>
        </w:tc>
      </w:tr>
      <w:tr w:rsidR="005C5B51" w:rsidRPr="00742AEA" w:rsidTr="00972920">
        <w:trPr>
          <w:trHeight w:val="338"/>
          <w:jc w:val="right"/>
        </w:trPr>
        <w:tc>
          <w:tcPr>
            <w:tcW w:w="10104" w:type="dxa"/>
            <w:gridSpan w:val="9"/>
            <w:shd w:val="clear" w:color="auto" w:fill="auto"/>
            <w:vAlign w:val="center"/>
            <w:hideMark/>
          </w:tcPr>
          <w:p w:rsidR="005C5B51" w:rsidRDefault="005C5B51" w:rsidP="00972920">
            <w:pPr>
              <w:pStyle w:val="NoSpacing"/>
              <w:rPr>
                <w:rFonts w:ascii="Trebuchet MS" w:hAnsi="Trebuchet MS"/>
                <w:sz w:val="18"/>
                <w:szCs w:val="18"/>
              </w:rPr>
            </w:pPr>
          </w:p>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5. Hybrid Plans</w:t>
            </w:r>
          </w:p>
        </w:tc>
      </w:tr>
      <w:tr w:rsidR="005C5B51" w:rsidRPr="00742AEA" w:rsidTr="00972920">
        <w:trPr>
          <w:trHeight w:val="2382"/>
          <w:jc w:val="right"/>
        </w:trPr>
        <w:tc>
          <w:tcPr>
            <w:tcW w:w="701" w:type="dxa"/>
            <w:shd w:val="clear" w:color="auto" w:fill="auto"/>
            <w:vAlign w:val="center"/>
            <w:hideMark/>
          </w:tcPr>
          <w:p w:rsidR="005C5B51" w:rsidRPr="00742AEA" w:rsidRDefault="005C5B51" w:rsidP="00972920">
            <w:pPr>
              <w:pStyle w:val="NoSpacing"/>
              <w:rPr>
                <w:rFonts w:ascii="Trebuchet MS" w:hAnsi="Trebuchet MS"/>
                <w:i/>
                <w:iCs/>
                <w:sz w:val="18"/>
                <w:szCs w:val="18"/>
              </w:rPr>
            </w:pPr>
            <w:r w:rsidRPr="00742AEA">
              <w:rPr>
                <w:rFonts w:ascii="Trebuchet MS" w:hAnsi="Trebuchet MS"/>
                <w:i/>
                <w:iCs/>
                <w:sz w:val="18"/>
                <w:szCs w:val="18"/>
              </w:rPr>
              <w:t>Childcare Deposit Plan</w:t>
            </w:r>
          </w:p>
        </w:tc>
        <w:tc>
          <w:tcPr>
            <w:tcW w:w="1460"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Rs 100/- and multiples thereof</w:t>
            </w:r>
          </w:p>
        </w:tc>
        <w:tc>
          <w:tcPr>
            <w:tcW w:w="1142"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7, 9 and 10 years as recurring (Phase-I) and 5 , 7 and 10 years respectively as term deposit (Phase-II).</w:t>
            </w:r>
          </w:p>
        </w:tc>
        <w:tc>
          <w:tcPr>
            <w:tcW w:w="851"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Fixed.                                                Interest rates will be applied as per the rate structure prevalent at the time of beginni</w:t>
            </w:r>
            <w:r w:rsidRPr="00742AEA">
              <w:rPr>
                <w:rFonts w:ascii="Trebuchet MS" w:hAnsi="Trebuchet MS"/>
                <w:sz w:val="18"/>
                <w:szCs w:val="18"/>
              </w:rPr>
              <w:lastRenderedPageBreak/>
              <w:t xml:space="preserve">ng of the respective phases. </w:t>
            </w:r>
          </w:p>
        </w:tc>
        <w:tc>
          <w:tcPr>
            <w:tcW w:w="1134"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lastRenderedPageBreak/>
              <w:t> Quarterly compounded interest</w:t>
            </w:r>
          </w:p>
        </w:tc>
        <w:tc>
          <w:tcPr>
            <w:tcW w:w="992"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On maturity</w:t>
            </w:r>
          </w:p>
        </w:tc>
        <w:tc>
          <w:tcPr>
            <w:tcW w:w="1351" w:type="dxa"/>
            <w:shd w:val="clear" w:color="auto" w:fill="auto"/>
            <w:noWrap/>
            <w:vAlign w:val="center"/>
            <w:hideMark/>
          </w:tcPr>
          <w:p w:rsidR="005C5B51" w:rsidRPr="00742AEA" w:rsidRDefault="005C5B51" w:rsidP="00972920">
            <w:pPr>
              <w:pStyle w:val="NoSpacing"/>
              <w:jc w:val="both"/>
              <w:rPr>
                <w:rFonts w:ascii="Trebuchet MS" w:hAnsi="Trebuchet MS"/>
                <w:sz w:val="18"/>
                <w:szCs w:val="18"/>
              </w:rPr>
            </w:pPr>
            <w:r>
              <w:rPr>
                <w:rFonts w:ascii="Trebuchet MS" w:hAnsi="Trebuchet MS"/>
                <w:sz w:val="18"/>
                <w:szCs w:val="18"/>
              </w:rPr>
              <w:t>Insurance cover for the parent / guardian</w:t>
            </w:r>
          </w:p>
        </w:tc>
        <w:tc>
          <w:tcPr>
            <w:tcW w:w="1378" w:type="dxa"/>
            <w:shd w:val="clear" w:color="auto" w:fill="auto"/>
            <w:vAlign w:val="center"/>
            <w:hideMark/>
          </w:tcPr>
          <w:p w:rsidR="005C5B51" w:rsidRPr="00742AEA" w:rsidRDefault="005C5B51" w:rsidP="00972920">
            <w:pPr>
              <w:pStyle w:val="NoSpacing"/>
              <w:jc w:val="both"/>
              <w:rPr>
                <w:rFonts w:ascii="Trebuchet MS" w:hAnsi="Trebuchet MS"/>
                <w:sz w:val="18"/>
                <w:szCs w:val="18"/>
              </w:rPr>
            </w:pPr>
            <w:r w:rsidRPr="00742AEA">
              <w:rPr>
                <w:rFonts w:ascii="Trebuchet MS" w:hAnsi="Trebuchet MS"/>
                <w:sz w:val="18"/>
                <w:szCs w:val="18"/>
              </w:rPr>
              <w:t>Accidental Insurance Cover for the Parent / Guardian (linked to the size of monthly     deposit amount).   Delayed payment of installments</w:t>
            </w:r>
            <w:r w:rsidRPr="00742AEA">
              <w:rPr>
                <w:rFonts w:ascii="Trebuchet MS" w:hAnsi="Trebuchet MS"/>
                <w:sz w:val="18"/>
                <w:szCs w:val="18"/>
              </w:rPr>
              <w:br/>
              <w:t xml:space="preserve">In case of installments </w:t>
            </w:r>
            <w:r w:rsidRPr="00742AEA">
              <w:rPr>
                <w:rFonts w:ascii="Trebuchet MS" w:hAnsi="Trebuchet MS"/>
                <w:sz w:val="18"/>
                <w:szCs w:val="18"/>
              </w:rPr>
              <w:lastRenderedPageBreak/>
              <w:t>not deposited on due dates, a penalty @ 2% per annum above the applicable deposit rate shall be imposed for the period the installment remains in arrears.</w:t>
            </w:r>
            <w:r w:rsidRPr="00742AEA">
              <w:rPr>
                <w:rFonts w:ascii="Trebuchet MS" w:hAnsi="Trebuchet MS"/>
                <w:sz w:val="18"/>
                <w:szCs w:val="18"/>
              </w:rPr>
              <w:br/>
              <w:t xml:space="preserve">The period of installments to be considered shall be the actual month from the date of opening of account and not the calendar month. However no penalty shall be imposed if an installment is deposited within 15 days of the due date. </w:t>
            </w:r>
          </w:p>
        </w:tc>
        <w:tc>
          <w:tcPr>
            <w:tcW w:w="1095"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lastRenderedPageBreak/>
              <w:t>Parents/guardians desirous of investing over a long term with regular monthly savings for their children.</w:t>
            </w:r>
          </w:p>
        </w:tc>
      </w:tr>
      <w:tr w:rsidR="005C5B51" w:rsidRPr="00742AEA" w:rsidTr="00972920">
        <w:trPr>
          <w:trHeight w:val="940"/>
          <w:jc w:val="right"/>
        </w:trPr>
        <w:tc>
          <w:tcPr>
            <w:tcW w:w="701" w:type="dxa"/>
            <w:shd w:val="clear" w:color="auto" w:fill="auto"/>
            <w:vAlign w:val="center"/>
            <w:hideMark/>
          </w:tcPr>
          <w:p w:rsidR="005C5B51" w:rsidRPr="00742AEA" w:rsidRDefault="005C5B51" w:rsidP="00972920">
            <w:pPr>
              <w:pStyle w:val="NoSpacing"/>
              <w:rPr>
                <w:rFonts w:ascii="Trebuchet MS" w:hAnsi="Trebuchet MS"/>
                <w:i/>
                <w:iCs/>
                <w:sz w:val="18"/>
                <w:szCs w:val="18"/>
              </w:rPr>
            </w:pPr>
            <w:r w:rsidRPr="00742AEA">
              <w:rPr>
                <w:rFonts w:ascii="Trebuchet MS" w:hAnsi="Trebuchet MS"/>
                <w:i/>
                <w:iCs/>
                <w:sz w:val="18"/>
                <w:szCs w:val="18"/>
              </w:rPr>
              <w:t>Smart Saver Deposit Plan</w:t>
            </w:r>
          </w:p>
        </w:tc>
        <w:tc>
          <w:tcPr>
            <w:tcW w:w="1460" w:type="dxa"/>
            <w:shd w:val="clear" w:color="auto" w:fill="auto"/>
            <w:noWrap/>
            <w:vAlign w:val="center"/>
            <w:hideMark/>
          </w:tcPr>
          <w:p w:rsidR="005C5B51" w:rsidRDefault="005C5B51" w:rsidP="00972920">
            <w:pPr>
              <w:pStyle w:val="NoSpacing"/>
              <w:rPr>
                <w:rFonts w:ascii="Trebuchet MS" w:hAnsi="Trebuchet MS"/>
                <w:sz w:val="18"/>
                <w:szCs w:val="18"/>
              </w:rPr>
            </w:pPr>
            <w:r w:rsidRPr="00742AEA">
              <w:rPr>
                <w:rFonts w:ascii="Trebuchet MS" w:hAnsi="Trebuchet MS"/>
                <w:sz w:val="18"/>
                <w:szCs w:val="18"/>
              </w:rPr>
              <w:t xml:space="preserve">Rs 25,000/- and above in multiples of Rs 1000/- as core deposit (under Cash Certificate Plan ).  </w:t>
            </w:r>
          </w:p>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 xml:space="preserve"> SB: Rs 5000</w:t>
            </w:r>
          </w:p>
        </w:tc>
        <w:tc>
          <w:tcPr>
            <w:tcW w:w="1142"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 </w:t>
            </w:r>
            <w:r>
              <w:rPr>
                <w:rFonts w:ascii="Trebuchet MS" w:hAnsi="Trebuchet MS"/>
                <w:sz w:val="18"/>
                <w:szCs w:val="18"/>
              </w:rPr>
              <w:t>180 days</w:t>
            </w:r>
          </w:p>
        </w:tc>
        <w:tc>
          <w:tcPr>
            <w:tcW w:w="851"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 </w:t>
            </w:r>
            <w:r>
              <w:rPr>
                <w:rFonts w:ascii="Trebuchet MS" w:hAnsi="Trebuchet MS"/>
                <w:sz w:val="18"/>
                <w:szCs w:val="18"/>
              </w:rPr>
              <w:t>Fixed</w:t>
            </w:r>
          </w:p>
        </w:tc>
        <w:tc>
          <w:tcPr>
            <w:tcW w:w="1134"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 </w:t>
            </w:r>
            <w:r w:rsidRPr="003F0B9D">
              <w:rPr>
                <w:rFonts w:ascii="Trebuchet MS" w:hAnsi="Trebuchet MS"/>
                <w:sz w:val="18"/>
                <w:szCs w:val="18"/>
              </w:rPr>
              <w:t>Interest on the account shall be applied quarterly on cumulative basis and shall be in accordance to the term of the deposit</w:t>
            </w:r>
            <w:r>
              <w:t>.</w:t>
            </w:r>
          </w:p>
        </w:tc>
        <w:tc>
          <w:tcPr>
            <w:tcW w:w="992"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 </w:t>
            </w:r>
          </w:p>
        </w:tc>
        <w:tc>
          <w:tcPr>
            <w:tcW w:w="1351" w:type="dxa"/>
            <w:shd w:val="clear" w:color="auto" w:fill="auto"/>
            <w:noWrap/>
            <w:vAlign w:val="center"/>
            <w:hideMark/>
          </w:tcPr>
          <w:p w:rsidR="005C5B51" w:rsidRPr="00742AEA" w:rsidRDefault="005C5B51" w:rsidP="00972920">
            <w:pPr>
              <w:pStyle w:val="NoSpacing"/>
              <w:jc w:val="both"/>
              <w:rPr>
                <w:rFonts w:ascii="Trebuchet MS" w:hAnsi="Trebuchet MS"/>
                <w:sz w:val="18"/>
                <w:szCs w:val="18"/>
              </w:rPr>
            </w:pPr>
            <w:r w:rsidRPr="00742AEA">
              <w:rPr>
                <w:rFonts w:ascii="Trebuchet MS" w:hAnsi="Trebuchet MS"/>
                <w:sz w:val="18"/>
                <w:szCs w:val="18"/>
              </w:rPr>
              <w:t> </w:t>
            </w:r>
          </w:p>
        </w:tc>
        <w:tc>
          <w:tcPr>
            <w:tcW w:w="1378" w:type="dxa"/>
            <w:shd w:val="clear" w:color="auto" w:fill="auto"/>
            <w:noWrap/>
            <w:vAlign w:val="center"/>
            <w:hideMark/>
          </w:tcPr>
          <w:p w:rsidR="005C5B51" w:rsidRPr="00742AEA" w:rsidRDefault="005C5B51" w:rsidP="00972920">
            <w:pPr>
              <w:pStyle w:val="NoSpacing"/>
              <w:jc w:val="both"/>
              <w:rPr>
                <w:rFonts w:ascii="Trebuchet MS" w:hAnsi="Trebuchet MS"/>
                <w:sz w:val="18"/>
                <w:szCs w:val="18"/>
              </w:rPr>
            </w:pPr>
            <w:r w:rsidRPr="00742AEA">
              <w:rPr>
                <w:rFonts w:ascii="Trebuchet MS" w:hAnsi="Trebuchet MS"/>
                <w:sz w:val="18"/>
                <w:szCs w:val="18"/>
              </w:rPr>
              <w:t> </w:t>
            </w:r>
          </w:p>
        </w:tc>
        <w:tc>
          <w:tcPr>
            <w:tcW w:w="1095"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 </w:t>
            </w:r>
          </w:p>
        </w:tc>
      </w:tr>
    </w:tbl>
    <w:p w:rsidR="005C5B51" w:rsidRDefault="005C5B51" w:rsidP="005C5B51">
      <w:pPr>
        <w:jc w:val="right"/>
        <w:rPr>
          <w:rFonts w:ascii="Calibri" w:eastAsia="Calibri" w:hAnsi="Calibri" w:cs="Times New Roman"/>
          <w:b/>
          <w:sz w:val="24"/>
        </w:rPr>
      </w:pPr>
    </w:p>
    <w:p w:rsidR="005C5B51" w:rsidRDefault="005C5B51" w:rsidP="005C5B51">
      <w:pPr>
        <w:jc w:val="right"/>
        <w:rPr>
          <w:rFonts w:ascii="Calibri" w:eastAsia="Calibri" w:hAnsi="Calibri" w:cs="Times New Roman"/>
          <w:b/>
          <w:sz w:val="24"/>
        </w:rPr>
      </w:pPr>
    </w:p>
    <w:p w:rsidR="005C5B51" w:rsidRDefault="005C5B51" w:rsidP="005C5B51">
      <w:pPr>
        <w:jc w:val="right"/>
        <w:rPr>
          <w:rFonts w:ascii="Calibri" w:eastAsia="Calibri" w:hAnsi="Calibri" w:cs="Times New Roman"/>
          <w:b/>
          <w:sz w:val="24"/>
        </w:rPr>
      </w:pPr>
    </w:p>
    <w:p w:rsidR="003A1FE2" w:rsidRDefault="003A1FE2" w:rsidP="005C5B51">
      <w:pPr>
        <w:jc w:val="right"/>
        <w:rPr>
          <w:rFonts w:ascii="Calibri" w:eastAsia="Calibri" w:hAnsi="Calibri" w:cs="Times New Roman"/>
          <w:b/>
          <w:sz w:val="24"/>
        </w:rPr>
      </w:pPr>
    </w:p>
    <w:p w:rsidR="003A1FE2" w:rsidRDefault="003A1FE2" w:rsidP="005C5B51">
      <w:pPr>
        <w:jc w:val="right"/>
        <w:rPr>
          <w:rFonts w:ascii="Calibri" w:eastAsia="Calibri" w:hAnsi="Calibri" w:cs="Times New Roman"/>
          <w:b/>
          <w:sz w:val="24"/>
        </w:rPr>
      </w:pPr>
    </w:p>
    <w:p w:rsidR="003A1FE2" w:rsidRDefault="003A1FE2" w:rsidP="005C5B51">
      <w:pPr>
        <w:jc w:val="right"/>
        <w:rPr>
          <w:rFonts w:ascii="Calibri" w:eastAsia="Calibri" w:hAnsi="Calibri" w:cs="Times New Roman"/>
          <w:b/>
          <w:sz w:val="24"/>
        </w:rPr>
      </w:pPr>
    </w:p>
    <w:p w:rsidR="003A1FE2" w:rsidRDefault="003A1FE2" w:rsidP="005C5B51">
      <w:pPr>
        <w:jc w:val="right"/>
        <w:rPr>
          <w:rFonts w:ascii="Calibri" w:eastAsia="Calibri" w:hAnsi="Calibri" w:cs="Times New Roman"/>
          <w:b/>
          <w:sz w:val="24"/>
        </w:rPr>
      </w:pPr>
    </w:p>
    <w:p w:rsidR="003A1FE2" w:rsidRDefault="003A1FE2" w:rsidP="005C5B51">
      <w:pPr>
        <w:jc w:val="right"/>
        <w:rPr>
          <w:rFonts w:ascii="Calibri" w:eastAsia="Calibri" w:hAnsi="Calibri" w:cs="Times New Roman"/>
          <w:b/>
          <w:sz w:val="24"/>
        </w:rPr>
      </w:pPr>
    </w:p>
    <w:p w:rsidR="003A1FE2" w:rsidRDefault="003A1FE2" w:rsidP="005C5B51">
      <w:pPr>
        <w:jc w:val="right"/>
        <w:rPr>
          <w:rFonts w:ascii="Calibri" w:eastAsia="Calibri" w:hAnsi="Calibri" w:cs="Times New Roman"/>
          <w:b/>
          <w:sz w:val="24"/>
        </w:rPr>
      </w:pPr>
    </w:p>
    <w:p w:rsidR="005C5B51" w:rsidRPr="00881679" w:rsidRDefault="005C5B51" w:rsidP="005C5B51">
      <w:pPr>
        <w:jc w:val="right"/>
        <w:rPr>
          <w:rFonts w:ascii="Calibri" w:eastAsia="Calibri" w:hAnsi="Calibri" w:cs="Times New Roman"/>
          <w:b/>
          <w:sz w:val="24"/>
        </w:rPr>
      </w:pPr>
      <w:r w:rsidRPr="00881679">
        <w:rPr>
          <w:rFonts w:ascii="Calibri" w:eastAsia="Calibri" w:hAnsi="Calibri" w:cs="Times New Roman"/>
          <w:b/>
          <w:sz w:val="24"/>
        </w:rPr>
        <w:t>Annexure-5</w:t>
      </w:r>
    </w:p>
    <w:p w:rsidR="005C5B51" w:rsidRDefault="005C5B51" w:rsidP="005C5B51">
      <w:pPr>
        <w:rPr>
          <w:rFonts w:ascii="Calibri" w:eastAsia="Calibri" w:hAnsi="Calibri" w:cs="Times New Roman"/>
        </w:rPr>
      </w:pPr>
    </w:p>
    <w:tbl>
      <w:tblPr>
        <w:tblW w:w="9571" w:type="dxa"/>
        <w:jc w:val="right"/>
        <w:tblLook w:val="04A0" w:firstRow="1" w:lastRow="0" w:firstColumn="1" w:lastColumn="0" w:noHBand="0" w:noVBand="1"/>
      </w:tblPr>
      <w:tblGrid>
        <w:gridCol w:w="397"/>
        <w:gridCol w:w="397"/>
        <w:gridCol w:w="413"/>
        <w:gridCol w:w="413"/>
        <w:gridCol w:w="413"/>
        <w:gridCol w:w="414"/>
        <w:gridCol w:w="119"/>
        <w:gridCol w:w="278"/>
        <w:gridCol w:w="508"/>
        <w:gridCol w:w="397"/>
        <w:gridCol w:w="398"/>
        <w:gridCol w:w="397"/>
        <w:gridCol w:w="310"/>
        <w:gridCol w:w="87"/>
        <w:gridCol w:w="397"/>
        <w:gridCol w:w="398"/>
        <w:gridCol w:w="47"/>
        <w:gridCol w:w="350"/>
        <w:gridCol w:w="619"/>
        <w:gridCol w:w="222"/>
        <w:gridCol w:w="174"/>
        <w:gridCol w:w="169"/>
        <w:gridCol w:w="53"/>
        <w:gridCol w:w="36"/>
        <w:gridCol w:w="317"/>
        <w:gridCol w:w="44"/>
        <w:gridCol w:w="36"/>
        <w:gridCol w:w="802"/>
        <w:gridCol w:w="44"/>
        <w:gridCol w:w="36"/>
        <w:gridCol w:w="886"/>
      </w:tblGrid>
      <w:tr w:rsidR="005C5B51" w:rsidRPr="0046172C" w:rsidTr="00972920">
        <w:trPr>
          <w:gridAfter w:val="3"/>
          <w:wAfter w:w="1097" w:type="dxa"/>
          <w:trHeight w:val="250"/>
          <w:jc w:val="right"/>
        </w:trPr>
        <w:tc>
          <w:tcPr>
            <w:tcW w:w="8474" w:type="dxa"/>
            <w:gridSpan w:val="28"/>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b/>
                <w:bCs/>
                <w:color w:val="000000"/>
                <w:sz w:val="24"/>
                <w:szCs w:val="24"/>
              </w:rPr>
            </w:pPr>
            <w:bookmarkStart w:id="6" w:name="RANGE!B3:U107"/>
            <w:r w:rsidRPr="0046172C">
              <w:rPr>
                <w:rFonts w:ascii="Tahoma" w:eastAsia="Calibri" w:hAnsi="Tahoma" w:cs="Arial"/>
                <w:b/>
                <w:bCs/>
                <w:color w:val="000000"/>
                <w:sz w:val="24"/>
                <w:szCs w:val="24"/>
              </w:rPr>
              <w:t>FORM NO. 15G</w:t>
            </w:r>
            <w:bookmarkEnd w:id="6"/>
          </w:p>
        </w:tc>
      </w:tr>
      <w:tr w:rsidR="005C5B51" w:rsidRPr="0046172C" w:rsidTr="00972920">
        <w:trPr>
          <w:gridAfter w:val="3"/>
          <w:wAfter w:w="1096" w:type="dxa"/>
          <w:trHeight w:val="124"/>
          <w:jc w:val="right"/>
        </w:trPr>
        <w:tc>
          <w:tcPr>
            <w:tcW w:w="7593" w:type="dxa"/>
            <w:gridSpan w:val="25"/>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r w:rsidRPr="0046172C">
              <w:rPr>
                <w:rFonts w:ascii="Tahoma" w:eastAsia="Calibri" w:hAnsi="Tahoma" w:cs="Arial"/>
                <w:color w:val="000000"/>
                <w:sz w:val="16"/>
                <w:szCs w:val="16"/>
              </w:rPr>
              <w:t xml:space="preserve">[See section 197A(1),  197A(1A) and </w:t>
            </w:r>
            <w:r>
              <w:rPr>
                <w:rFonts w:ascii="Tahoma" w:eastAsia="Calibri" w:hAnsi="Tahoma" w:cs="Arial"/>
                <w:color w:val="000000"/>
                <w:sz w:val="16"/>
                <w:szCs w:val="16"/>
              </w:rPr>
              <w:t>R</w:t>
            </w:r>
            <w:r w:rsidRPr="0046172C">
              <w:rPr>
                <w:rFonts w:ascii="Tahoma" w:eastAsia="Calibri" w:hAnsi="Tahoma" w:cs="Arial"/>
                <w:color w:val="000000"/>
                <w:sz w:val="16"/>
                <w:szCs w:val="16"/>
              </w:rPr>
              <w:t>ule 29C]</w:t>
            </w:r>
          </w:p>
        </w:tc>
        <w:tc>
          <w:tcPr>
            <w:tcW w:w="882" w:type="dxa"/>
            <w:gridSpan w:val="3"/>
            <w:tcBorders>
              <w:top w:val="nil"/>
              <w:left w:val="nil"/>
              <w:bottom w:val="nil"/>
              <w:right w:val="nil"/>
            </w:tcBorders>
            <w:shd w:val="clear" w:color="auto" w:fill="auto"/>
            <w:noWrap/>
            <w:vAlign w:val="bottom"/>
            <w:hideMark/>
          </w:tcPr>
          <w:p w:rsidR="005C5B51" w:rsidRPr="0046172C" w:rsidRDefault="005C5B51" w:rsidP="00972920">
            <w:pPr>
              <w:spacing w:after="0" w:line="240" w:lineRule="auto"/>
              <w:jc w:val="center"/>
              <w:rPr>
                <w:rFonts w:ascii="Tahoma" w:eastAsia="Calibri" w:hAnsi="Tahoma" w:cs="Arial"/>
                <w:color w:val="000000"/>
                <w:sz w:val="20"/>
              </w:rPr>
            </w:pPr>
          </w:p>
        </w:tc>
      </w:tr>
      <w:tr w:rsidR="005C5B51" w:rsidRPr="0046172C" w:rsidTr="00972920">
        <w:trPr>
          <w:gridAfter w:val="3"/>
          <w:wAfter w:w="1097" w:type="dxa"/>
          <w:trHeight w:val="273"/>
          <w:jc w:val="right"/>
        </w:trPr>
        <w:tc>
          <w:tcPr>
            <w:tcW w:w="8474" w:type="dxa"/>
            <w:gridSpan w:val="28"/>
            <w:tcBorders>
              <w:top w:val="nil"/>
              <w:left w:val="nil"/>
              <w:bottom w:val="nil"/>
              <w:right w:val="nil"/>
            </w:tcBorders>
            <w:shd w:val="clear" w:color="auto" w:fill="auto"/>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r w:rsidRPr="0046172C">
              <w:rPr>
                <w:rFonts w:ascii="Tahoma" w:eastAsia="Calibri" w:hAnsi="Tahoma" w:cs="Arial"/>
                <w:color w:val="000000"/>
                <w:sz w:val="16"/>
                <w:szCs w:val="16"/>
              </w:rPr>
              <w:t>Declaration under section 197A (1) and section 197A (1A)</w:t>
            </w:r>
            <w:r w:rsidRPr="0046172C">
              <w:rPr>
                <w:rFonts w:ascii="Tahoma" w:eastAsia="Calibri" w:hAnsi="Tahoma" w:cs="Tahoma"/>
                <w:color w:val="000000"/>
                <w:sz w:val="16"/>
                <w:szCs w:val="16"/>
              </w:rPr>
              <w:t xml:space="preserve"> to be made by an individual or </w:t>
            </w:r>
            <w:r>
              <w:rPr>
                <w:rFonts w:ascii="Tahoma" w:eastAsia="Calibri" w:hAnsi="Tahoma" w:cs="Tahoma"/>
                <w:color w:val="000000"/>
                <w:sz w:val="16"/>
                <w:szCs w:val="16"/>
              </w:rPr>
              <w:t xml:space="preserve">a </w:t>
            </w:r>
            <w:r w:rsidRPr="0046172C">
              <w:rPr>
                <w:rFonts w:ascii="Tahoma" w:eastAsia="Calibri" w:hAnsi="Tahoma" w:cs="Tahoma"/>
                <w:color w:val="000000"/>
                <w:sz w:val="16"/>
                <w:szCs w:val="16"/>
              </w:rPr>
              <w:t>Person (not being a</w:t>
            </w:r>
            <w:r w:rsidRPr="0046172C">
              <w:rPr>
                <w:rFonts w:ascii="Tahoma" w:eastAsia="Calibri" w:hAnsi="Tahoma" w:cs="Arial"/>
                <w:color w:val="000000"/>
                <w:sz w:val="16"/>
                <w:szCs w:val="16"/>
              </w:rPr>
              <w:t xml:space="preserve"> company or firm) claiming certain </w:t>
            </w:r>
            <w:r>
              <w:rPr>
                <w:rFonts w:ascii="Tahoma" w:eastAsia="Calibri" w:hAnsi="Tahoma" w:cs="Arial"/>
                <w:color w:val="000000"/>
                <w:sz w:val="16"/>
                <w:szCs w:val="16"/>
              </w:rPr>
              <w:t>incomes</w:t>
            </w:r>
            <w:r w:rsidRPr="0046172C">
              <w:rPr>
                <w:rFonts w:ascii="Tahoma" w:eastAsia="Calibri" w:hAnsi="Tahoma" w:cs="Arial"/>
                <w:color w:val="000000"/>
                <w:sz w:val="16"/>
                <w:szCs w:val="16"/>
              </w:rPr>
              <w:t xml:space="preserve"> without deduction of tax</w:t>
            </w:r>
          </w:p>
        </w:tc>
      </w:tr>
      <w:tr w:rsidR="005C5B51" w:rsidRPr="0046172C" w:rsidTr="00972920">
        <w:trPr>
          <w:gridAfter w:val="3"/>
          <w:wAfter w:w="1097" w:type="dxa"/>
          <w:trHeight w:val="213"/>
          <w:jc w:val="right"/>
        </w:trPr>
        <w:tc>
          <w:tcPr>
            <w:tcW w:w="8474" w:type="dxa"/>
            <w:gridSpan w:val="28"/>
            <w:tcBorders>
              <w:top w:val="nil"/>
              <w:left w:val="nil"/>
              <w:bottom w:val="single" w:sz="4" w:space="0" w:color="F79646"/>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b/>
                <w:bCs/>
                <w:color w:val="000000"/>
              </w:rPr>
            </w:pPr>
            <w:r w:rsidRPr="0046172C">
              <w:rPr>
                <w:rFonts w:ascii="Tahoma" w:eastAsia="Calibri" w:hAnsi="Tahoma" w:cs="Arial"/>
                <w:b/>
                <w:bCs/>
                <w:color w:val="000000"/>
              </w:rPr>
              <w:t>PART - I</w:t>
            </w:r>
          </w:p>
        </w:tc>
      </w:tr>
      <w:tr w:rsidR="005C5B51" w:rsidRPr="0046172C" w:rsidTr="00972920">
        <w:trPr>
          <w:gridAfter w:val="3"/>
          <w:wAfter w:w="1096" w:type="dxa"/>
          <w:trHeight w:val="187"/>
          <w:jc w:val="right"/>
        </w:trPr>
        <w:tc>
          <w:tcPr>
            <w:tcW w:w="4790" w:type="dxa"/>
            <w:gridSpan w:val="13"/>
            <w:tcBorders>
              <w:top w:val="single" w:sz="4" w:space="0" w:color="F79646"/>
              <w:left w:val="single" w:sz="4" w:space="0" w:color="F79646"/>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1] Name of Assessee (Declarant) :</w:t>
            </w:r>
          </w:p>
        </w:tc>
        <w:tc>
          <w:tcPr>
            <w:tcW w:w="1898" w:type="dxa"/>
            <w:gridSpan w:val="6"/>
            <w:tcBorders>
              <w:top w:val="single" w:sz="4" w:space="0" w:color="F79646"/>
              <w:left w:val="nil"/>
              <w:bottom w:val="single" w:sz="4" w:space="0" w:color="F79646"/>
              <w:right w:val="nil"/>
            </w:tcBorders>
            <w:shd w:val="clear" w:color="auto" w:fill="auto"/>
            <w:noWrap/>
            <w:vAlign w:val="center"/>
            <w:hideMark/>
          </w:tcPr>
          <w:p w:rsidR="005C5B51" w:rsidRPr="0046172C" w:rsidRDefault="005C5B51" w:rsidP="00972920">
            <w:pPr>
              <w:spacing w:after="0" w:line="240" w:lineRule="auto"/>
              <w:ind w:right="-477"/>
              <w:rPr>
                <w:rFonts w:ascii="Tahoma" w:eastAsia="Calibri" w:hAnsi="Tahoma" w:cs="Arial"/>
                <w:color w:val="000000"/>
                <w:sz w:val="20"/>
              </w:rPr>
            </w:pPr>
            <w:r w:rsidRPr="0046172C">
              <w:rPr>
                <w:rFonts w:ascii="Tahoma" w:eastAsia="Calibri" w:hAnsi="Tahoma" w:cs="Arial"/>
                <w:color w:val="000000"/>
                <w:sz w:val="20"/>
              </w:rPr>
              <w:t xml:space="preserve">2] PAN </w:t>
            </w:r>
            <w:r>
              <w:rPr>
                <w:rFonts w:ascii="Tahoma" w:eastAsia="Calibri" w:hAnsi="Tahoma" w:cs="Arial"/>
                <w:color w:val="000000"/>
                <w:sz w:val="20"/>
              </w:rPr>
              <w:t>of the Assessee</w:t>
            </w:r>
            <w:r w:rsidRPr="0046172C">
              <w:rPr>
                <w:rFonts w:ascii="Tahoma" w:eastAsia="Calibri" w:hAnsi="Tahoma" w:cs="Arial"/>
                <w:color w:val="000000"/>
                <w:sz w:val="20"/>
              </w:rPr>
              <w:t>:</w:t>
            </w:r>
          </w:p>
        </w:tc>
        <w:tc>
          <w:tcPr>
            <w:tcW w:w="1787" w:type="dxa"/>
            <w:gridSpan w:val="9"/>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b/>
                <w:bCs/>
                <w:color w:val="000000"/>
                <w:sz w:val="20"/>
              </w:rPr>
            </w:pPr>
            <w:r w:rsidRPr="0046172C">
              <w:rPr>
                <w:rFonts w:ascii="Tahoma" w:eastAsia="Calibri" w:hAnsi="Tahoma" w:cs="Arial"/>
                <w:b/>
                <w:bCs/>
                <w:color w:val="000000"/>
                <w:sz w:val="20"/>
              </w:rPr>
              <w:t> </w:t>
            </w:r>
          </w:p>
        </w:tc>
      </w:tr>
      <w:tr w:rsidR="005C5B51" w:rsidRPr="0046172C" w:rsidTr="00972920">
        <w:trPr>
          <w:gridAfter w:val="3"/>
          <w:wAfter w:w="1096" w:type="dxa"/>
          <w:trHeight w:val="187"/>
          <w:jc w:val="right"/>
        </w:trPr>
        <w:tc>
          <w:tcPr>
            <w:tcW w:w="4790" w:type="dxa"/>
            <w:gridSpan w:val="13"/>
            <w:vMerge w:val="restart"/>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b/>
                <w:bCs/>
                <w:color w:val="000000"/>
                <w:sz w:val="20"/>
              </w:rPr>
            </w:pPr>
          </w:p>
        </w:tc>
        <w:tc>
          <w:tcPr>
            <w:tcW w:w="1898" w:type="dxa"/>
            <w:gridSpan w:val="6"/>
            <w:tcBorders>
              <w:top w:val="single" w:sz="4" w:space="0" w:color="F79646"/>
              <w:left w:val="nil"/>
              <w:bottom w:val="single" w:sz="4" w:space="0" w:color="F79646"/>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3] Status</w:t>
            </w:r>
            <w:r>
              <w:rPr>
                <w:rFonts w:ascii="Tahoma" w:eastAsia="Calibri" w:hAnsi="Tahoma" w:cs="Arial"/>
                <w:color w:val="000000"/>
                <w:sz w:val="20"/>
              </w:rPr>
              <w:t xml:space="preserve"> :</w:t>
            </w:r>
          </w:p>
        </w:tc>
        <w:tc>
          <w:tcPr>
            <w:tcW w:w="1787" w:type="dxa"/>
            <w:gridSpan w:val="9"/>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b/>
                <w:bCs/>
                <w:color w:val="000000"/>
                <w:sz w:val="20"/>
              </w:rPr>
            </w:pPr>
          </w:p>
        </w:tc>
      </w:tr>
      <w:tr w:rsidR="005C5B51" w:rsidRPr="0046172C" w:rsidTr="00972920">
        <w:trPr>
          <w:gridAfter w:val="3"/>
          <w:wAfter w:w="1096" w:type="dxa"/>
          <w:trHeight w:val="187"/>
          <w:jc w:val="right"/>
        </w:trPr>
        <w:tc>
          <w:tcPr>
            <w:tcW w:w="4790" w:type="dxa"/>
            <w:gridSpan w:val="13"/>
            <w:vMerge/>
            <w:tcBorders>
              <w:top w:val="nil"/>
              <w:left w:val="single" w:sz="4" w:space="0" w:color="F79646"/>
              <w:bottom w:val="single" w:sz="4" w:space="0" w:color="F79646"/>
              <w:right w:val="single" w:sz="4" w:space="0" w:color="F79646"/>
            </w:tcBorders>
            <w:vAlign w:val="center"/>
            <w:hideMark/>
          </w:tcPr>
          <w:p w:rsidR="005C5B51" w:rsidRPr="0046172C" w:rsidRDefault="005C5B51" w:rsidP="00972920">
            <w:pPr>
              <w:spacing w:after="0" w:line="240" w:lineRule="auto"/>
              <w:rPr>
                <w:rFonts w:ascii="Tahoma" w:eastAsia="Calibri" w:hAnsi="Tahoma" w:cs="Arial"/>
                <w:b/>
                <w:bCs/>
                <w:color w:val="000000"/>
                <w:sz w:val="20"/>
              </w:rPr>
            </w:pPr>
          </w:p>
        </w:tc>
        <w:tc>
          <w:tcPr>
            <w:tcW w:w="1898" w:type="dxa"/>
            <w:gridSpan w:val="6"/>
            <w:tcBorders>
              <w:top w:val="single" w:sz="4" w:space="0" w:color="F79646"/>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4</w:t>
            </w:r>
            <w:r w:rsidRPr="0046172C">
              <w:rPr>
                <w:rFonts w:ascii="Tahoma" w:eastAsia="Calibri" w:hAnsi="Tahoma" w:cs="Arial"/>
                <w:color w:val="000000"/>
                <w:sz w:val="20"/>
              </w:rPr>
              <w:t xml:space="preserve">] </w:t>
            </w:r>
            <w:r>
              <w:rPr>
                <w:rFonts w:ascii="Tahoma" w:eastAsia="Calibri" w:hAnsi="Tahoma" w:cs="Arial"/>
                <w:color w:val="000000"/>
                <w:sz w:val="20"/>
              </w:rPr>
              <w:t>Previous</w:t>
            </w:r>
            <w:r w:rsidRPr="0046172C">
              <w:rPr>
                <w:rFonts w:ascii="Tahoma" w:eastAsia="Calibri" w:hAnsi="Tahoma" w:cs="Arial"/>
                <w:color w:val="000000"/>
                <w:sz w:val="20"/>
              </w:rPr>
              <w:t xml:space="preserve"> Year</w:t>
            </w:r>
            <w:r>
              <w:rPr>
                <w:rFonts w:ascii="Tahoma" w:eastAsia="Calibri" w:hAnsi="Tahoma" w:cs="Arial"/>
                <w:color w:val="000000"/>
                <w:sz w:val="20"/>
              </w:rPr>
              <w:t xml:space="preserve"> P.Y.(for which declaration is being made):</w:t>
            </w:r>
          </w:p>
        </w:tc>
        <w:tc>
          <w:tcPr>
            <w:tcW w:w="1787" w:type="dxa"/>
            <w:gridSpan w:val="9"/>
            <w:tcBorders>
              <w:top w:val="single" w:sz="4" w:space="0" w:color="F79646"/>
              <w:left w:val="nil"/>
              <w:bottom w:val="nil"/>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b/>
                <w:bCs/>
                <w:color w:val="000000"/>
                <w:sz w:val="20"/>
              </w:rPr>
            </w:pPr>
            <w:r w:rsidRPr="0046172C">
              <w:rPr>
                <w:rFonts w:ascii="Tahoma" w:eastAsia="Calibri" w:hAnsi="Tahoma" w:cs="Arial"/>
                <w:b/>
                <w:bCs/>
                <w:color w:val="000000"/>
                <w:sz w:val="20"/>
              </w:rPr>
              <w:t> </w:t>
            </w:r>
          </w:p>
        </w:tc>
      </w:tr>
      <w:tr w:rsidR="005C5B51" w:rsidRPr="0046172C" w:rsidTr="00972920">
        <w:trPr>
          <w:gridAfter w:val="3"/>
          <w:wAfter w:w="1096" w:type="dxa"/>
          <w:trHeight w:val="187"/>
          <w:jc w:val="right"/>
        </w:trPr>
        <w:tc>
          <w:tcPr>
            <w:tcW w:w="2502" w:type="dxa"/>
            <w:gridSpan w:val="7"/>
            <w:tcBorders>
              <w:top w:val="nil"/>
              <w:left w:val="single" w:sz="4" w:space="0" w:color="F79646"/>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5</w:t>
            </w:r>
            <w:r w:rsidRPr="0046172C">
              <w:rPr>
                <w:rFonts w:ascii="Tahoma" w:eastAsia="Calibri" w:hAnsi="Tahoma" w:cs="Arial"/>
                <w:color w:val="000000"/>
                <w:sz w:val="20"/>
              </w:rPr>
              <w:t>] Residential Status:</w:t>
            </w:r>
          </w:p>
        </w:tc>
        <w:tc>
          <w:tcPr>
            <w:tcW w:w="2288" w:type="dxa"/>
            <w:gridSpan w:val="6"/>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6</w:t>
            </w:r>
            <w:r w:rsidRPr="0046172C">
              <w:rPr>
                <w:rFonts w:ascii="Tahoma" w:eastAsia="Calibri" w:hAnsi="Tahoma" w:cs="Arial"/>
                <w:color w:val="000000"/>
                <w:sz w:val="20"/>
              </w:rPr>
              <w:t>] Flat / Door / Block No</w:t>
            </w:r>
            <w:r>
              <w:rPr>
                <w:rFonts w:ascii="Tahoma" w:eastAsia="Calibri" w:hAnsi="Tahoma" w:cs="Arial"/>
                <w:color w:val="000000"/>
                <w:sz w:val="20"/>
              </w:rPr>
              <w:t>.</w:t>
            </w:r>
            <w:r w:rsidRPr="0046172C">
              <w:rPr>
                <w:rFonts w:ascii="Tahoma" w:eastAsia="Calibri" w:hAnsi="Tahoma" w:cs="Arial"/>
                <w:color w:val="000000"/>
                <w:sz w:val="20"/>
              </w:rPr>
              <w:t xml:space="preserve"> :</w:t>
            </w:r>
          </w:p>
        </w:tc>
        <w:tc>
          <w:tcPr>
            <w:tcW w:w="3685" w:type="dxa"/>
            <w:gridSpan w:val="15"/>
            <w:vMerge w:val="restart"/>
            <w:tcBorders>
              <w:top w:val="single" w:sz="4" w:space="0" w:color="F79646"/>
              <w:left w:val="single" w:sz="4" w:space="0" w:color="F79646"/>
              <w:right w:val="single" w:sz="4" w:space="0" w:color="F79646"/>
            </w:tcBorders>
            <w:shd w:val="clear" w:color="auto" w:fill="auto"/>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7] Name of Premises</w:t>
            </w:r>
            <w:r>
              <w:rPr>
                <w:rFonts w:ascii="Tahoma" w:eastAsia="Calibri" w:hAnsi="Tahoma" w:cs="Arial"/>
                <w:color w:val="000000"/>
                <w:sz w:val="20"/>
              </w:rPr>
              <w:t>:</w:t>
            </w:r>
          </w:p>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r>
      <w:tr w:rsidR="005C5B51" w:rsidRPr="0046172C" w:rsidTr="00972920">
        <w:trPr>
          <w:gridAfter w:val="3"/>
          <w:wAfter w:w="1096" w:type="dxa"/>
          <w:trHeight w:val="150"/>
          <w:jc w:val="right"/>
        </w:trPr>
        <w:tc>
          <w:tcPr>
            <w:tcW w:w="2502" w:type="dxa"/>
            <w:gridSpan w:val="7"/>
            <w:tcBorders>
              <w:top w:val="nil"/>
              <w:left w:val="single" w:sz="4" w:space="0" w:color="F79646"/>
              <w:bottom w:val="single" w:sz="4" w:space="0" w:color="F79646"/>
              <w:right w:val="single" w:sz="4" w:space="0" w:color="F79646"/>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 </w:t>
            </w:r>
          </w:p>
        </w:tc>
        <w:tc>
          <w:tcPr>
            <w:tcW w:w="2288" w:type="dxa"/>
            <w:gridSpan w:val="6"/>
            <w:tcBorders>
              <w:top w:val="nil"/>
              <w:left w:val="nil"/>
              <w:bottom w:val="single" w:sz="4" w:space="0" w:color="F79646"/>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 </w:t>
            </w:r>
          </w:p>
        </w:tc>
        <w:tc>
          <w:tcPr>
            <w:tcW w:w="3685" w:type="dxa"/>
            <w:gridSpan w:val="15"/>
            <w:vMerge/>
            <w:tcBorders>
              <w:left w:val="single" w:sz="4" w:space="0" w:color="F79646"/>
              <w:bottom w:val="single" w:sz="4" w:space="0" w:color="F79646"/>
              <w:right w:val="single" w:sz="4" w:space="0" w:color="F79646"/>
            </w:tcBorders>
            <w:vAlign w:val="center"/>
            <w:hideMark/>
          </w:tcPr>
          <w:p w:rsidR="005C5B51" w:rsidRPr="0046172C" w:rsidRDefault="005C5B51" w:rsidP="00972920">
            <w:pPr>
              <w:spacing w:after="0" w:line="240" w:lineRule="auto"/>
              <w:rPr>
                <w:rFonts w:ascii="Tahoma" w:eastAsia="Calibri" w:hAnsi="Tahoma" w:cs="Arial"/>
                <w:color w:val="000000"/>
                <w:sz w:val="20"/>
              </w:rPr>
            </w:pPr>
          </w:p>
        </w:tc>
      </w:tr>
      <w:tr w:rsidR="005C5B51" w:rsidRPr="0046172C" w:rsidTr="00972920">
        <w:trPr>
          <w:gridAfter w:val="3"/>
          <w:wAfter w:w="1096" w:type="dxa"/>
          <w:trHeight w:val="262"/>
          <w:jc w:val="right"/>
        </w:trPr>
        <w:tc>
          <w:tcPr>
            <w:tcW w:w="2502" w:type="dxa"/>
            <w:gridSpan w:val="7"/>
            <w:tcBorders>
              <w:top w:val="single" w:sz="4" w:space="0" w:color="F79646"/>
              <w:left w:val="single" w:sz="4" w:space="0" w:color="F79646"/>
              <w:bottom w:val="nil"/>
              <w:right w:val="single" w:sz="4" w:space="0" w:color="F79646"/>
            </w:tcBorders>
            <w:shd w:val="clear" w:color="auto" w:fill="auto"/>
            <w:hideMark/>
          </w:tcPr>
          <w:p w:rsidR="005C5B51"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8] Road / Street / Lane :</w:t>
            </w:r>
          </w:p>
          <w:p w:rsidR="005C5B51" w:rsidRDefault="005C5B51" w:rsidP="00972920">
            <w:pPr>
              <w:spacing w:after="0" w:line="240" w:lineRule="auto"/>
              <w:rPr>
                <w:rFonts w:ascii="Tahoma" w:eastAsia="Calibri" w:hAnsi="Tahoma" w:cs="Arial"/>
                <w:color w:val="000000"/>
                <w:sz w:val="20"/>
              </w:rPr>
            </w:pPr>
          </w:p>
          <w:p w:rsidR="005C5B51" w:rsidRPr="0046172C" w:rsidRDefault="005C5B51" w:rsidP="00972920">
            <w:pPr>
              <w:spacing w:after="0" w:line="240" w:lineRule="auto"/>
              <w:rPr>
                <w:rFonts w:ascii="Tahoma" w:eastAsia="Calibri" w:hAnsi="Tahoma" w:cs="Arial"/>
                <w:color w:val="000000"/>
                <w:sz w:val="20"/>
              </w:rPr>
            </w:pPr>
          </w:p>
        </w:tc>
        <w:tc>
          <w:tcPr>
            <w:tcW w:w="2288" w:type="dxa"/>
            <w:gridSpan w:val="6"/>
            <w:tcBorders>
              <w:top w:val="single" w:sz="4" w:space="0" w:color="F79646"/>
              <w:left w:val="nil"/>
              <w:bottom w:val="nil"/>
              <w:right w:val="single" w:sz="4" w:space="0" w:color="F79646"/>
            </w:tcBorders>
            <w:shd w:val="clear" w:color="auto" w:fill="auto"/>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9] Area / Locality :</w:t>
            </w:r>
          </w:p>
        </w:tc>
        <w:tc>
          <w:tcPr>
            <w:tcW w:w="3685" w:type="dxa"/>
            <w:gridSpan w:val="15"/>
            <w:vMerge w:val="restart"/>
            <w:tcBorders>
              <w:top w:val="single" w:sz="4" w:space="0" w:color="F79646"/>
              <w:left w:val="nil"/>
              <w:right w:val="single" w:sz="4" w:space="0" w:color="F79646"/>
            </w:tcBorders>
            <w:shd w:val="clear" w:color="auto" w:fill="auto"/>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10] Town / City / District :</w:t>
            </w:r>
          </w:p>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p w:rsidR="005C5B51" w:rsidRPr="0046172C" w:rsidRDefault="005C5B51" w:rsidP="00972920">
            <w:pPr>
              <w:jc w:val="center"/>
              <w:rPr>
                <w:rFonts w:ascii="Tahoma" w:eastAsia="Calibri" w:hAnsi="Tahoma" w:cs="Arial"/>
                <w:color w:val="000000"/>
                <w:sz w:val="20"/>
              </w:rPr>
            </w:pPr>
          </w:p>
        </w:tc>
      </w:tr>
      <w:tr w:rsidR="005C5B51" w:rsidRPr="0046172C" w:rsidTr="00972920">
        <w:trPr>
          <w:gridAfter w:val="3"/>
          <w:wAfter w:w="1096" w:type="dxa"/>
          <w:trHeight w:val="251"/>
          <w:jc w:val="right"/>
        </w:trPr>
        <w:tc>
          <w:tcPr>
            <w:tcW w:w="2502" w:type="dxa"/>
            <w:gridSpan w:val="7"/>
            <w:tcBorders>
              <w:top w:val="single" w:sz="4" w:space="0" w:color="F79646"/>
              <w:left w:val="single" w:sz="4" w:space="0" w:color="F79646"/>
              <w:bottom w:val="nil"/>
              <w:right w:val="single" w:sz="4" w:space="0" w:color="F79646"/>
            </w:tcBorders>
            <w:shd w:val="clear" w:color="auto" w:fill="auto"/>
            <w:noWrap/>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11] State</w:t>
            </w:r>
            <w:r>
              <w:rPr>
                <w:rFonts w:ascii="Tahoma" w:eastAsia="Calibri" w:hAnsi="Tahoma" w:cs="Arial"/>
                <w:color w:val="000000"/>
                <w:sz w:val="20"/>
              </w:rPr>
              <w:t xml:space="preserve"> :</w:t>
            </w:r>
          </w:p>
        </w:tc>
        <w:tc>
          <w:tcPr>
            <w:tcW w:w="2288" w:type="dxa"/>
            <w:gridSpan w:val="6"/>
            <w:tcBorders>
              <w:top w:val="single" w:sz="4" w:space="0" w:color="F79646"/>
              <w:left w:val="nil"/>
              <w:bottom w:val="nil"/>
              <w:right w:val="single" w:sz="4" w:space="0" w:color="F79646"/>
            </w:tcBorders>
            <w:shd w:val="clear" w:color="auto" w:fill="auto"/>
            <w:noWrap/>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12] PIN:</w:t>
            </w:r>
          </w:p>
        </w:tc>
        <w:tc>
          <w:tcPr>
            <w:tcW w:w="3685" w:type="dxa"/>
            <w:gridSpan w:val="15"/>
            <w:vMerge/>
            <w:tcBorders>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r>
      <w:tr w:rsidR="005C5B51" w:rsidRPr="0046172C" w:rsidTr="00972920">
        <w:trPr>
          <w:gridAfter w:val="3"/>
          <w:wAfter w:w="1096" w:type="dxa"/>
          <w:trHeight w:val="40"/>
          <w:jc w:val="right"/>
        </w:trPr>
        <w:tc>
          <w:tcPr>
            <w:tcW w:w="2502" w:type="dxa"/>
            <w:gridSpan w:val="7"/>
            <w:vMerge w:val="restart"/>
            <w:tcBorders>
              <w:top w:val="nil"/>
              <w:left w:val="single" w:sz="4" w:space="0" w:color="F79646"/>
              <w:bottom w:val="single" w:sz="4" w:space="0" w:color="F79646"/>
              <w:right w:val="single" w:sz="4" w:space="0" w:color="F79646"/>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 </w:t>
            </w:r>
          </w:p>
        </w:tc>
        <w:tc>
          <w:tcPr>
            <w:tcW w:w="2288" w:type="dxa"/>
            <w:gridSpan w:val="6"/>
            <w:tcBorders>
              <w:top w:val="nil"/>
              <w:left w:val="nil"/>
              <w:bottom w:val="single" w:sz="4" w:space="0" w:color="F79646"/>
              <w:right w:val="single" w:sz="4" w:space="0" w:color="F79646"/>
            </w:tcBorders>
            <w:shd w:val="clear" w:color="auto" w:fill="auto"/>
            <w:noWrap/>
            <w:hideMark/>
          </w:tcPr>
          <w:p w:rsidR="005C5B51" w:rsidRPr="0046172C" w:rsidRDefault="005C5B51" w:rsidP="00972920">
            <w:pPr>
              <w:spacing w:after="0" w:line="240" w:lineRule="auto"/>
              <w:rPr>
                <w:rFonts w:ascii="Tahoma" w:eastAsia="Calibri" w:hAnsi="Tahoma" w:cs="Arial"/>
                <w:color w:val="000000"/>
                <w:sz w:val="20"/>
              </w:rPr>
            </w:pPr>
          </w:p>
        </w:tc>
        <w:tc>
          <w:tcPr>
            <w:tcW w:w="3685" w:type="dxa"/>
            <w:gridSpan w:val="15"/>
            <w:vMerge w:val="restart"/>
            <w:tcBorders>
              <w:top w:val="single" w:sz="4" w:space="0" w:color="F79646"/>
              <w:left w:val="single" w:sz="4" w:space="0" w:color="F79646"/>
              <w:right w:val="single" w:sz="4" w:space="0" w:color="F79646"/>
            </w:tcBorders>
            <w:shd w:val="clear" w:color="auto" w:fill="auto"/>
            <w:hideMark/>
          </w:tcPr>
          <w:p w:rsidR="005C5B51"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14] Telephone</w:t>
            </w:r>
            <w:r>
              <w:rPr>
                <w:rFonts w:ascii="Tahoma" w:eastAsia="Calibri" w:hAnsi="Tahoma" w:cs="Arial"/>
                <w:color w:val="000000"/>
                <w:sz w:val="20"/>
              </w:rPr>
              <w:t xml:space="preserve"> No.(with STD code)and</w:t>
            </w:r>
            <w:r w:rsidRPr="0046172C">
              <w:rPr>
                <w:rFonts w:ascii="Tahoma" w:eastAsia="Calibri" w:hAnsi="Tahoma" w:cs="Arial"/>
                <w:color w:val="000000"/>
                <w:sz w:val="20"/>
              </w:rPr>
              <w:t xml:space="preserve"> Mobile No</w:t>
            </w:r>
            <w:r>
              <w:rPr>
                <w:rFonts w:ascii="Tahoma" w:eastAsia="Calibri" w:hAnsi="Tahoma" w:cs="Arial"/>
                <w:color w:val="000000"/>
                <w:sz w:val="20"/>
              </w:rPr>
              <w:t>.:</w:t>
            </w:r>
          </w:p>
          <w:p w:rsidR="005C5B51" w:rsidRPr="0046172C" w:rsidRDefault="005C5B51" w:rsidP="00972920">
            <w:pPr>
              <w:spacing w:after="0" w:line="240" w:lineRule="auto"/>
              <w:jc w:val="center"/>
              <w:rPr>
                <w:rFonts w:ascii="Tahoma" w:eastAsia="Calibri" w:hAnsi="Tahoma" w:cs="Arial"/>
                <w:b/>
                <w:color w:val="000000"/>
                <w:sz w:val="20"/>
              </w:rPr>
            </w:pPr>
            <w:r w:rsidRPr="0046172C">
              <w:rPr>
                <w:rFonts w:ascii="Tahoma" w:eastAsia="Calibri" w:hAnsi="Tahoma" w:cs="Arial"/>
                <w:color w:val="000000"/>
                <w:sz w:val="20"/>
              </w:rPr>
              <w:t> </w:t>
            </w:r>
          </w:p>
        </w:tc>
      </w:tr>
      <w:tr w:rsidR="005C5B51" w:rsidRPr="0046172C" w:rsidTr="00972920">
        <w:trPr>
          <w:gridAfter w:val="3"/>
          <w:wAfter w:w="1097" w:type="dxa"/>
          <w:trHeight w:val="111"/>
          <w:jc w:val="right"/>
        </w:trPr>
        <w:tc>
          <w:tcPr>
            <w:tcW w:w="2502" w:type="dxa"/>
            <w:gridSpan w:val="7"/>
            <w:vMerge/>
            <w:tcBorders>
              <w:top w:val="nil"/>
              <w:left w:val="single" w:sz="4" w:space="0" w:color="F79646"/>
              <w:bottom w:val="single" w:sz="4" w:space="0" w:color="F79646"/>
              <w:right w:val="single" w:sz="4" w:space="0" w:color="F79646"/>
            </w:tcBorders>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786" w:type="dxa"/>
            <w:gridSpan w:val="2"/>
            <w:tcBorders>
              <w:top w:val="single" w:sz="4" w:space="0" w:color="F79646"/>
              <w:left w:val="nil"/>
              <w:bottom w:val="single" w:sz="4" w:space="0" w:color="F79646"/>
              <w:right w:val="nil"/>
            </w:tcBorders>
            <w:shd w:val="clear" w:color="auto" w:fill="auto"/>
            <w:noWrap/>
            <w:hideMark/>
          </w:tcPr>
          <w:p w:rsidR="005C5B51" w:rsidRPr="0046172C" w:rsidRDefault="005C5B51" w:rsidP="00972920">
            <w:pPr>
              <w:spacing w:after="0" w:line="240" w:lineRule="auto"/>
              <w:ind w:right="-157"/>
              <w:rPr>
                <w:rFonts w:ascii="Tahoma" w:eastAsia="Calibri" w:hAnsi="Tahoma" w:cs="Arial"/>
                <w:color w:val="000000"/>
                <w:sz w:val="20"/>
              </w:rPr>
            </w:pPr>
            <w:r w:rsidRPr="0046172C">
              <w:rPr>
                <w:rFonts w:ascii="Tahoma" w:eastAsia="Calibri" w:hAnsi="Tahoma" w:cs="Arial"/>
                <w:color w:val="000000"/>
                <w:sz w:val="20"/>
              </w:rPr>
              <w:t xml:space="preserve">13] </w:t>
            </w:r>
            <w:r>
              <w:rPr>
                <w:rFonts w:ascii="Tahoma" w:eastAsia="Calibri" w:hAnsi="Tahoma" w:cs="Arial"/>
                <w:color w:val="000000"/>
                <w:sz w:val="20"/>
              </w:rPr>
              <w:t>E</w:t>
            </w:r>
            <w:r w:rsidRPr="0046172C">
              <w:rPr>
                <w:rFonts w:ascii="Tahoma" w:eastAsia="Calibri" w:hAnsi="Tahoma" w:cs="Arial"/>
                <w:color w:val="000000"/>
                <w:sz w:val="20"/>
              </w:rPr>
              <w:t>mail</w:t>
            </w:r>
          </w:p>
        </w:tc>
        <w:tc>
          <w:tcPr>
            <w:tcW w:w="1501" w:type="dxa"/>
            <w:gridSpan w:val="4"/>
            <w:tcBorders>
              <w:top w:val="single" w:sz="4" w:space="0" w:color="F79646"/>
              <w:left w:val="nil"/>
              <w:bottom w:val="single" w:sz="4" w:space="0" w:color="F79646"/>
              <w:right w:val="single" w:sz="4" w:space="0" w:color="F79646"/>
            </w:tcBorders>
            <w:shd w:val="clear" w:color="auto" w:fill="auto"/>
            <w:noWrap/>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w:t>
            </w:r>
            <w:r w:rsidRPr="0046172C">
              <w:rPr>
                <w:rFonts w:ascii="Tahoma" w:eastAsia="Calibri" w:hAnsi="Tahoma" w:cs="Arial"/>
                <w:color w:val="000000"/>
                <w:sz w:val="20"/>
              </w:rPr>
              <w:t> </w:t>
            </w:r>
          </w:p>
        </w:tc>
        <w:tc>
          <w:tcPr>
            <w:tcW w:w="3685" w:type="dxa"/>
            <w:gridSpan w:val="15"/>
            <w:vMerge/>
            <w:tcBorders>
              <w:left w:val="single" w:sz="4" w:space="0" w:color="F79646"/>
              <w:bottom w:val="single" w:sz="4" w:space="0" w:color="F79646"/>
              <w:right w:val="single" w:sz="4" w:space="0" w:color="F79646"/>
            </w:tcBorders>
            <w:hideMark/>
          </w:tcPr>
          <w:p w:rsidR="005C5B51" w:rsidRPr="0046172C" w:rsidRDefault="005C5B51" w:rsidP="00972920">
            <w:pPr>
              <w:spacing w:after="0" w:line="240" w:lineRule="auto"/>
              <w:rPr>
                <w:rFonts w:ascii="Tahoma" w:eastAsia="Calibri" w:hAnsi="Tahoma" w:cs="Arial"/>
                <w:color w:val="000000"/>
                <w:sz w:val="20"/>
              </w:rPr>
            </w:pPr>
          </w:p>
        </w:tc>
      </w:tr>
      <w:tr w:rsidR="005C5B51" w:rsidRPr="0046172C" w:rsidTr="00972920">
        <w:trPr>
          <w:gridAfter w:val="3"/>
          <w:wAfter w:w="1096" w:type="dxa"/>
          <w:trHeight w:val="187"/>
          <w:jc w:val="right"/>
        </w:trPr>
        <w:tc>
          <w:tcPr>
            <w:tcW w:w="2502" w:type="dxa"/>
            <w:gridSpan w:val="7"/>
            <w:tcBorders>
              <w:top w:val="single" w:sz="4" w:space="0" w:color="F79646"/>
              <w:left w:val="single" w:sz="4" w:space="0" w:color="F79646"/>
              <w:bottom w:val="nil"/>
              <w:right w:val="single" w:sz="4" w:space="0" w:color="F79646"/>
            </w:tcBorders>
            <w:shd w:val="clear" w:color="auto" w:fill="auto"/>
            <w:noWrap/>
            <w:vAlign w:val="center"/>
            <w:hideMark/>
          </w:tcPr>
          <w:p w:rsidR="005C5B51"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 xml:space="preserve">15] </w:t>
            </w:r>
            <w:r>
              <w:rPr>
                <w:rFonts w:ascii="Tahoma" w:eastAsia="Calibri" w:hAnsi="Tahoma" w:cs="Arial"/>
                <w:color w:val="000000"/>
                <w:sz w:val="20"/>
              </w:rPr>
              <w:t>a) Whether a</w:t>
            </w:r>
            <w:r w:rsidRPr="0046172C">
              <w:rPr>
                <w:rFonts w:ascii="Tahoma" w:eastAsia="Calibri" w:hAnsi="Tahoma" w:cs="Arial"/>
                <w:color w:val="000000"/>
                <w:sz w:val="20"/>
              </w:rPr>
              <w:t xml:space="preserve">ssessed </w:t>
            </w:r>
            <w:r>
              <w:rPr>
                <w:rFonts w:ascii="Tahoma" w:eastAsia="Calibri" w:hAnsi="Tahoma" w:cs="Arial"/>
                <w:color w:val="000000"/>
                <w:sz w:val="20"/>
              </w:rPr>
              <w:t>to tax under Income Tax Act, 1961?   Yes / No</w:t>
            </w:r>
          </w:p>
          <w:p w:rsidR="005C5B51" w:rsidRDefault="005C5B51" w:rsidP="00972920">
            <w:pPr>
              <w:spacing w:after="0" w:line="240" w:lineRule="auto"/>
              <w:rPr>
                <w:rFonts w:ascii="Tahoma" w:eastAsia="Calibri" w:hAnsi="Tahoma" w:cs="Arial"/>
                <w:color w:val="000000"/>
                <w:sz w:val="20"/>
              </w:rPr>
            </w:pPr>
          </w:p>
          <w:p w:rsidR="005C5B51"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b) If yes, l</w:t>
            </w:r>
            <w:r w:rsidRPr="0046172C">
              <w:rPr>
                <w:rFonts w:ascii="Tahoma" w:eastAsia="Calibri" w:hAnsi="Tahoma" w:cs="Arial"/>
                <w:color w:val="000000"/>
                <w:sz w:val="20"/>
              </w:rPr>
              <w:t>a</w:t>
            </w:r>
            <w:r>
              <w:rPr>
                <w:rFonts w:ascii="Tahoma" w:eastAsia="Calibri" w:hAnsi="Tahoma" w:cs="Arial"/>
                <w:color w:val="000000"/>
                <w:sz w:val="20"/>
              </w:rPr>
              <w:t>test</w:t>
            </w:r>
            <w:r w:rsidRPr="0046172C">
              <w:rPr>
                <w:rFonts w:ascii="Tahoma" w:eastAsia="Calibri" w:hAnsi="Tahoma" w:cs="Arial"/>
                <w:color w:val="000000"/>
                <w:sz w:val="20"/>
              </w:rPr>
              <w:t xml:space="preserve"> Assessment Year</w:t>
            </w:r>
            <w:r>
              <w:rPr>
                <w:rFonts w:ascii="Tahoma" w:eastAsia="Calibri" w:hAnsi="Tahoma" w:cs="Arial"/>
                <w:color w:val="000000"/>
                <w:sz w:val="20"/>
              </w:rPr>
              <w:t xml:space="preserve"> for which</w:t>
            </w:r>
            <w:r w:rsidRPr="0046172C">
              <w:rPr>
                <w:rFonts w:ascii="Tahoma" w:eastAsia="Calibri" w:hAnsi="Tahoma" w:cs="Arial"/>
                <w:color w:val="000000"/>
                <w:sz w:val="20"/>
              </w:rPr>
              <w:t xml:space="preserve"> assessed</w:t>
            </w:r>
            <w:r>
              <w:rPr>
                <w:rFonts w:ascii="Tahoma" w:eastAsia="Calibri" w:hAnsi="Tahoma" w:cs="Arial"/>
                <w:color w:val="000000"/>
                <w:sz w:val="20"/>
              </w:rPr>
              <w:t>:</w:t>
            </w:r>
          </w:p>
          <w:p w:rsidR="005C5B51" w:rsidRPr="0046172C" w:rsidRDefault="005C5B51" w:rsidP="00972920">
            <w:pPr>
              <w:spacing w:after="0" w:line="240" w:lineRule="auto"/>
              <w:rPr>
                <w:rFonts w:ascii="Tahoma" w:eastAsia="Calibri" w:hAnsi="Tahoma" w:cs="Arial"/>
                <w:color w:val="000000"/>
                <w:sz w:val="20"/>
              </w:rPr>
            </w:pPr>
          </w:p>
        </w:tc>
        <w:tc>
          <w:tcPr>
            <w:tcW w:w="2288" w:type="dxa"/>
            <w:gridSpan w:val="6"/>
            <w:tcBorders>
              <w:top w:val="single" w:sz="4" w:space="0" w:color="F79646"/>
              <w:left w:val="nil"/>
              <w:bottom w:val="nil"/>
              <w:right w:val="single" w:sz="4" w:space="0" w:color="F79646"/>
            </w:tcBorders>
            <w:shd w:val="clear" w:color="auto" w:fill="auto"/>
            <w:noWrap/>
            <w:hideMark/>
          </w:tcPr>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xml:space="preserve">16] Estimated income </w:t>
            </w:r>
            <w:r>
              <w:rPr>
                <w:rFonts w:ascii="Tahoma" w:eastAsia="Calibri" w:hAnsi="Tahoma" w:cs="Arial"/>
                <w:color w:val="000000"/>
                <w:sz w:val="20"/>
              </w:rPr>
              <w:t>for which this declaration is made:</w:t>
            </w:r>
          </w:p>
        </w:tc>
        <w:tc>
          <w:tcPr>
            <w:tcW w:w="3685" w:type="dxa"/>
            <w:gridSpan w:val="15"/>
            <w:tcBorders>
              <w:top w:val="single" w:sz="4" w:space="0" w:color="F79646"/>
              <w:left w:val="nil"/>
              <w:bottom w:val="single" w:sz="4" w:space="0" w:color="F79646"/>
              <w:right w:val="single" w:sz="4" w:space="0" w:color="F79646"/>
            </w:tcBorders>
            <w:shd w:val="clear" w:color="auto" w:fill="auto"/>
            <w:noWrap/>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17] Estimated total income of the P.Y. in which income mentioned in Column 16 to be included:</w:t>
            </w:r>
          </w:p>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r>
      <w:tr w:rsidR="005C5B51" w:rsidRPr="0046172C" w:rsidTr="00972920">
        <w:trPr>
          <w:gridAfter w:val="3"/>
          <w:wAfter w:w="1097" w:type="dxa"/>
          <w:trHeight w:val="187"/>
          <w:jc w:val="right"/>
        </w:trPr>
        <w:tc>
          <w:tcPr>
            <w:tcW w:w="8474" w:type="dxa"/>
            <w:gridSpan w:val="28"/>
            <w:tcBorders>
              <w:top w:val="single" w:sz="4" w:space="0" w:color="F79646"/>
              <w:left w:val="single" w:sz="4" w:space="0" w:color="F79646"/>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18] Details of Form No. 15G other than this form filed during the previous year, if any</w:t>
            </w:r>
          </w:p>
        </w:tc>
      </w:tr>
      <w:tr w:rsidR="005C5B51" w:rsidRPr="0046172C" w:rsidTr="00972920">
        <w:trPr>
          <w:gridAfter w:val="3"/>
          <w:wAfter w:w="1097" w:type="dxa"/>
          <w:trHeight w:val="40"/>
          <w:jc w:val="right"/>
        </w:trPr>
        <w:tc>
          <w:tcPr>
            <w:tcW w:w="4877" w:type="dxa"/>
            <w:gridSpan w:val="14"/>
            <w:tcBorders>
              <w:top w:val="single" w:sz="4" w:space="0" w:color="F79646"/>
              <w:left w:val="single" w:sz="4" w:space="0" w:color="F79646"/>
              <w:bottom w:val="nil"/>
              <w:right w:val="single" w:sz="4" w:space="0" w:color="F79646"/>
            </w:tcBorders>
            <w:shd w:val="clear" w:color="auto" w:fill="auto"/>
            <w:noWrap/>
            <w:hideMark/>
          </w:tcPr>
          <w:p w:rsidR="005C5B51" w:rsidRPr="0046172C" w:rsidRDefault="005C5B51" w:rsidP="00972920">
            <w:pPr>
              <w:spacing w:after="0" w:line="240" w:lineRule="auto"/>
              <w:jc w:val="center"/>
              <w:rPr>
                <w:rFonts w:ascii="Tahoma" w:eastAsia="Calibri" w:hAnsi="Tahoma" w:cs="Arial"/>
                <w:color w:val="000000"/>
                <w:sz w:val="20"/>
              </w:rPr>
            </w:pPr>
          </w:p>
        </w:tc>
        <w:tc>
          <w:tcPr>
            <w:tcW w:w="3597" w:type="dxa"/>
            <w:gridSpan w:val="14"/>
            <w:vMerge w:val="restart"/>
            <w:tcBorders>
              <w:top w:val="single" w:sz="4" w:space="0" w:color="F79646"/>
              <w:left w:val="single" w:sz="4" w:space="0" w:color="F79646"/>
              <w:bottom w:val="single" w:sz="4" w:space="0" w:color="F79646"/>
              <w:right w:val="single" w:sz="4" w:space="0" w:color="F79646"/>
            </w:tcBorders>
            <w:shd w:val="clear" w:color="auto" w:fill="auto"/>
            <w:vAlign w:val="center"/>
            <w:hideMark/>
          </w:tcPr>
          <w:p w:rsidR="005C5B51" w:rsidRPr="0046172C" w:rsidRDefault="005C5B51" w:rsidP="00972920">
            <w:pPr>
              <w:spacing w:after="0" w:line="240" w:lineRule="auto"/>
              <w:jc w:val="center"/>
              <w:rPr>
                <w:rFonts w:ascii="Tahoma" w:eastAsia="Calibri" w:hAnsi="Tahoma" w:cs="Arial"/>
                <w:color w:val="000000"/>
                <w:sz w:val="20"/>
              </w:rPr>
            </w:pPr>
            <w:r>
              <w:rPr>
                <w:rFonts w:ascii="Tahoma" w:eastAsia="Calibri" w:hAnsi="Tahoma" w:cs="Arial"/>
                <w:color w:val="000000"/>
                <w:sz w:val="20"/>
              </w:rPr>
              <w:t>Aggregate amount of income for which Form No. 15G filed</w:t>
            </w:r>
          </w:p>
        </w:tc>
      </w:tr>
      <w:tr w:rsidR="005C5B51" w:rsidRPr="0046172C" w:rsidTr="00972920">
        <w:trPr>
          <w:gridAfter w:val="3"/>
          <w:wAfter w:w="1097" w:type="dxa"/>
          <w:trHeight w:val="187"/>
          <w:jc w:val="right"/>
        </w:trPr>
        <w:tc>
          <w:tcPr>
            <w:tcW w:w="4877" w:type="dxa"/>
            <w:gridSpan w:val="14"/>
            <w:tcBorders>
              <w:top w:val="nil"/>
              <w:left w:val="single" w:sz="4" w:space="0" w:color="F79646"/>
              <w:bottom w:val="single" w:sz="4" w:space="0" w:color="F79646"/>
              <w:right w:val="single" w:sz="4" w:space="0" w:color="F79646"/>
            </w:tcBorders>
            <w:shd w:val="clear" w:color="auto" w:fill="auto"/>
            <w:noWrap/>
            <w:hideMark/>
          </w:tcPr>
          <w:p w:rsidR="005C5B51" w:rsidRPr="0046172C" w:rsidRDefault="005C5B51" w:rsidP="00972920">
            <w:pPr>
              <w:spacing w:after="0" w:line="240" w:lineRule="auto"/>
              <w:jc w:val="center"/>
              <w:rPr>
                <w:rFonts w:ascii="Tahoma" w:eastAsia="Calibri" w:hAnsi="Tahoma" w:cs="Arial"/>
                <w:color w:val="000000"/>
                <w:sz w:val="20"/>
              </w:rPr>
            </w:pPr>
            <w:r>
              <w:rPr>
                <w:rFonts w:ascii="Tahoma" w:eastAsia="Calibri" w:hAnsi="Tahoma" w:cs="Arial"/>
                <w:color w:val="000000"/>
                <w:sz w:val="20"/>
              </w:rPr>
              <w:t>Total No. of Form No. 15G filed</w:t>
            </w:r>
          </w:p>
        </w:tc>
        <w:tc>
          <w:tcPr>
            <w:tcW w:w="3597" w:type="dxa"/>
            <w:gridSpan w:val="14"/>
            <w:vMerge/>
            <w:tcBorders>
              <w:top w:val="single" w:sz="4" w:space="0" w:color="F79646"/>
              <w:left w:val="single" w:sz="4" w:space="0" w:color="F79646"/>
              <w:bottom w:val="single" w:sz="4" w:space="0" w:color="F79646"/>
              <w:right w:val="single" w:sz="4" w:space="0" w:color="F79646"/>
            </w:tcBorders>
            <w:vAlign w:val="center"/>
            <w:hideMark/>
          </w:tcPr>
          <w:p w:rsidR="005C5B51" w:rsidRPr="0046172C" w:rsidRDefault="005C5B51" w:rsidP="00972920">
            <w:pPr>
              <w:spacing w:after="0" w:line="240" w:lineRule="auto"/>
              <w:rPr>
                <w:rFonts w:ascii="Tahoma" w:eastAsia="Calibri" w:hAnsi="Tahoma" w:cs="Arial"/>
                <w:color w:val="000000"/>
                <w:sz w:val="20"/>
              </w:rPr>
            </w:pPr>
          </w:p>
        </w:tc>
      </w:tr>
      <w:tr w:rsidR="005C5B51" w:rsidRPr="0046172C" w:rsidTr="00972920">
        <w:trPr>
          <w:gridAfter w:val="3"/>
          <w:wAfter w:w="1097" w:type="dxa"/>
          <w:trHeight w:val="187"/>
          <w:jc w:val="right"/>
        </w:trPr>
        <w:tc>
          <w:tcPr>
            <w:tcW w:w="4877" w:type="dxa"/>
            <w:gridSpan w:val="14"/>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c>
          <w:tcPr>
            <w:tcW w:w="3597" w:type="dxa"/>
            <w:gridSpan w:val="14"/>
            <w:tcBorders>
              <w:top w:val="single" w:sz="4" w:space="0" w:color="F79646"/>
              <w:left w:val="single" w:sz="4" w:space="0" w:color="F79646"/>
              <w:bottom w:val="single" w:sz="4" w:space="0" w:color="F79646"/>
              <w:right w:val="single" w:sz="4" w:space="0" w:color="F79646"/>
            </w:tcBorders>
            <w:vAlign w:val="center"/>
            <w:hideMark/>
          </w:tcPr>
          <w:p w:rsidR="005C5B51" w:rsidRPr="0046172C" w:rsidRDefault="005C5B51" w:rsidP="00972920">
            <w:pPr>
              <w:spacing w:after="0" w:line="240" w:lineRule="auto"/>
              <w:rPr>
                <w:rFonts w:ascii="Tahoma" w:eastAsia="Calibri" w:hAnsi="Tahoma" w:cs="Arial"/>
                <w:color w:val="000000"/>
                <w:sz w:val="20"/>
              </w:rPr>
            </w:pPr>
          </w:p>
        </w:tc>
      </w:tr>
      <w:tr w:rsidR="005C5B51" w:rsidRPr="0046172C" w:rsidTr="00972920">
        <w:trPr>
          <w:gridAfter w:val="2"/>
          <w:wAfter w:w="1055" w:type="dxa"/>
          <w:trHeight w:val="103"/>
          <w:jc w:val="right"/>
        </w:trPr>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508"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619"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65"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18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882"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r>
      <w:tr w:rsidR="005C5B51" w:rsidRPr="0046172C" w:rsidTr="00972920">
        <w:trPr>
          <w:gridAfter w:val="3"/>
          <w:wAfter w:w="1097" w:type="dxa"/>
          <w:trHeight w:val="187"/>
          <w:jc w:val="right"/>
        </w:trPr>
        <w:tc>
          <w:tcPr>
            <w:tcW w:w="8474" w:type="dxa"/>
            <w:gridSpan w:val="28"/>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19]</w:t>
            </w:r>
            <w:r w:rsidRPr="0046172C">
              <w:rPr>
                <w:rFonts w:ascii="Tahoma" w:eastAsia="Calibri" w:hAnsi="Tahoma" w:cs="Arial"/>
                <w:color w:val="000000"/>
                <w:sz w:val="20"/>
              </w:rPr>
              <w:t>Details of</w:t>
            </w:r>
            <w:r>
              <w:rPr>
                <w:rFonts w:ascii="Tahoma" w:eastAsia="Calibri" w:hAnsi="Tahoma" w:cs="Arial"/>
                <w:color w:val="000000"/>
                <w:sz w:val="20"/>
              </w:rPr>
              <w:t xml:space="preserve"> income for which the declaration is filed:</w:t>
            </w:r>
          </w:p>
        </w:tc>
      </w:tr>
      <w:tr w:rsidR="005C5B51" w:rsidRPr="0046172C" w:rsidTr="00972920">
        <w:trPr>
          <w:gridAfter w:val="3"/>
          <w:wAfter w:w="1096" w:type="dxa"/>
          <w:trHeight w:val="187"/>
          <w:jc w:val="right"/>
        </w:trPr>
        <w:tc>
          <w:tcPr>
            <w:tcW w:w="794" w:type="dxa"/>
            <w:gridSpan w:val="2"/>
            <w:tcBorders>
              <w:top w:val="single" w:sz="4" w:space="0" w:color="F79646"/>
              <w:left w:val="single" w:sz="4" w:space="0" w:color="F79646"/>
              <w:bottom w:val="nil"/>
              <w:right w:val="nil"/>
            </w:tcBorders>
            <w:shd w:val="clear" w:color="000000" w:fill="DBEEF3"/>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r>
              <w:rPr>
                <w:rFonts w:ascii="Tahoma" w:eastAsia="Calibri" w:hAnsi="Tahoma" w:cs="Arial"/>
                <w:color w:val="000000"/>
                <w:sz w:val="16"/>
                <w:szCs w:val="16"/>
              </w:rPr>
              <w:t>Sl. No.</w:t>
            </w:r>
          </w:p>
        </w:tc>
        <w:tc>
          <w:tcPr>
            <w:tcW w:w="1589" w:type="dxa"/>
            <w:gridSpan w:val="4"/>
            <w:tcBorders>
              <w:top w:val="single" w:sz="4" w:space="0" w:color="F79646"/>
              <w:left w:val="single" w:sz="4" w:space="0" w:color="F79646"/>
              <w:bottom w:val="nil"/>
              <w:right w:val="single" w:sz="4" w:space="0" w:color="F79646"/>
            </w:tcBorders>
            <w:shd w:val="clear" w:color="000000" w:fill="DBEEF3"/>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r>
              <w:rPr>
                <w:rFonts w:ascii="Tahoma" w:eastAsia="Calibri" w:hAnsi="Tahoma" w:cs="Arial"/>
                <w:color w:val="000000"/>
                <w:sz w:val="16"/>
                <w:szCs w:val="16"/>
              </w:rPr>
              <w:t xml:space="preserve">Identification number of relevant investment/account, etc. </w:t>
            </w:r>
          </w:p>
        </w:tc>
        <w:tc>
          <w:tcPr>
            <w:tcW w:w="1700" w:type="dxa"/>
            <w:gridSpan w:val="5"/>
            <w:tcBorders>
              <w:top w:val="single" w:sz="4" w:space="0" w:color="F79646"/>
              <w:left w:val="nil"/>
              <w:bottom w:val="nil"/>
              <w:right w:val="single" w:sz="4" w:space="0" w:color="F79646"/>
            </w:tcBorders>
            <w:shd w:val="clear" w:color="000000" w:fill="DBEEF3"/>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r>
              <w:rPr>
                <w:rFonts w:ascii="Tahoma" w:eastAsia="Calibri" w:hAnsi="Tahoma" w:cs="Arial"/>
                <w:color w:val="000000"/>
                <w:sz w:val="16"/>
                <w:szCs w:val="16"/>
              </w:rPr>
              <w:t>Nature of income</w:t>
            </w:r>
          </w:p>
        </w:tc>
        <w:tc>
          <w:tcPr>
            <w:tcW w:w="1589" w:type="dxa"/>
            <w:gridSpan w:val="5"/>
            <w:tcBorders>
              <w:top w:val="single" w:sz="4" w:space="0" w:color="F79646"/>
              <w:left w:val="nil"/>
              <w:bottom w:val="nil"/>
              <w:right w:val="single" w:sz="4" w:space="0" w:color="F79646"/>
            </w:tcBorders>
            <w:shd w:val="clear" w:color="000000" w:fill="DBEEF3"/>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r>
              <w:rPr>
                <w:rFonts w:ascii="Tahoma" w:eastAsia="Calibri" w:hAnsi="Tahoma" w:cs="Arial"/>
                <w:color w:val="000000"/>
                <w:sz w:val="16"/>
                <w:szCs w:val="16"/>
              </w:rPr>
              <w:t>Section under which tax is deductible</w:t>
            </w:r>
          </w:p>
        </w:tc>
        <w:tc>
          <w:tcPr>
            <w:tcW w:w="2803" w:type="dxa"/>
            <w:gridSpan w:val="12"/>
            <w:tcBorders>
              <w:top w:val="single" w:sz="4" w:space="0" w:color="F79646"/>
              <w:left w:val="nil"/>
              <w:bottom w:val="nil"/>
              <w:right w:val="single" w:sz="4" w:space="0" w:color="F79646"/>
            </w:tcBorders>
            <w:shd w:val="clear" w:color="000000" w:fill="DBEEF3"/>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r>
              <w:rPr>
                <w:rFonts w:ascii="Tahoma" w:eastAsia="Calibri" w:hAnsi="Tahoma" w:cs="Arial"/>
                <w:color w:val="000000"/>
                <w:sz w:val="16"/>
                <w:szCs w:val="16"/>
              </w:rPr>
              <w:t>Amount of income</w:t>
            </w:r>
          </w:p>
        </w:tc>
      </w:tr>
      <w:tr w:rsidR="005C5B51" w:rsidRPr="0046172C" w:rsidTr="00972920">
        <w:trPr>
          <w:gridAfter w:val="3"/>
          <w:wAfter w:w="1096" w:type="dxa"/>
          <w:trHeight w:val="187"/>
          <w:jc w:val="right"/>
        </w:trPr>
        <w:tc>
          <w:tcPr>
            <w:tcW w:w="794" w:type="dxa"/>
            <w:gridSpan w:val="2"/>
            <w:tcBorders>
              <w:top w:val="single" w:sz="4" w:space="0" w:color="F79646"/>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c>
          <w:tcPr>
            <w:tcW w:w="1589" w:type="dxa"/>
            <w:gridSpan w:val="4"/>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1700" w:type="dxa"/>
            <w:gridSpan w:val="5"/>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1589" w:type="dxa"/>
            <w:gridSpan w:val="5"/>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2803" w:type="dxa"/>
            <w:gridSpan w:val="12"/>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r>
      <w:tr w:rsidR="005C5B51" w:rsidRPr="0046172C" w:rsidTr="00972920">
        <w:trPr>
          <w:gridAfter w:val="3"/>
          <w:wAfter w:w="1096" w:type="dxa"/>
          <w:trHeight w:val="187"/>
          <w:jc w:val="right"/>
        </w:trPr>
        <w:tc>
          <w:tcPr>
            <w:tcW w:w="794" w:type="dxa"/>
            <w:gridSpan w:val="2"/>
            <w:tcBorders>
              <w:top w:val="single" w:sz="4" w:space="0" w:color="F79646"/>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c>
          <w:tcPr>
            <w:tcW w:w="1589" w:type="dxa"/>
            <w:gridSpan w:val="4"/>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1700" w:type="dxa"/>
            <w:gridSpan w:val="5"/>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1589" w:type="dxa"/>
            <w:gridSpan w:val="5"/>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2803" w:type="dxa"/>
            <w:gridSpan w:val="12"/>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r>
      <w:tr w:rsidR="005C5B51" w:rsidRPr="0046172C" w:rsidTr="00972920">
        <w:trPr>
          <w:gridAfter w:val="3"/>
          <w:wAfter w:w="1096" w:type="dxa"/>
          <w:trHeight w:val="187"/>
          <w:jc w:val="right"/>
        </w:trPr>
        <w:tc>
          <w:tcPr>
            <w:tcW w:w="794" w:type="dxa"/>
            <w:gridSpan w:val="2"/>
            <w:tcBorders>
              <w:top w:val="single" w:sz="4" w:space="0" w:color="F79646"/>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c>
          <w:tcPr>
            <w:tcW w:w="1589" w:type="dxa"/>
            <w:gridSpan w:val="4"/>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1700" w:type="dxa"/>
            <w:gridSpan w:val="5"/>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1589" w:type="dxa"/>
            <w:gridSpan w:val="5"/>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2803" w:type="dxa"/>
            <w:gridSpan w:val="12"/>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r>
      <w:tr w:rsidR="005C5B51" w:rsidRPr="0046172C" w:rsidTr="00972920">
        <w:trPr>
          <w:gridAfter w:val="1"/>
          <w:wAfter w:w="1019" w:type="dxa"/>
          <w:trHeight w:val="75"/>
          <w:jc w:val="right"/>
        </w:trPr>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508"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619"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191"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gridSpan w:val="4"/>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882"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r>
      <w:tr w:rsidR="005C5B51" w:rsidRPr="0046172C" w:rsidTr="00972920">
        <w:trPr>
          <w:gridAfter w:val="3"/>
          <w:wAfter w:w="1099" w:type="dxa"/>
          <w:trHeight w:val="149"/>
          <w:jc w:val="right"/>
        </w:trPr>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508"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Default="005C5B51" w:rsidP="00972920">
            <w:pPr>
              <w:spacing w:after="0" w:line="240" w:lineRule="auto"/>
              <w:jc w:val="right"/>
              <w:rPr>
                <w:rFonts w:ascii="Tahoma" w:eastAsia="Calibri" w:hAnsi="Tahoma" w:cs="Arial"/>
                <w:b/>
                <w:bCs/>
                <w:color w:val="000000"/>
                <w:sz w:val="16"/>
                <w:szCs w:val="16"/>
              </w:rPr>
            </w:pPr>
          </w:p>
          <w:p w:rsidR="005C5B51" w:rsidRDefault="005C5B51" w:rsidP="00972920">
            <w:pPr>
              <w:spacing w:after="0" w:line="240" w:lineRule="auto"/>
              <w:jc w:val="right"/>
              <w:rPr>
                <w:rFonts w:ascii="Tahoma" w:eastAsia="Calibri" w:hAnsi="Tahoma" w:cs="Arial"/>
                <w:b/>
                <w:bCs/>
                <w:color w:val="000000"/>
                <w:sz w:val="16"/>
                <w:szCs w:val="16"/>
              </w:rPr>
            </w:pPr>
          </w:p>
          <w:p w:rsidR="005C5B51" w:rsidRPr="0046172C" w:rsidRDefault="005C5B51" w:rsidP="00972920">
            <w:pPr>
              <w:spacing w:after="0" w:line="240" w:lineRule="auto"/>
              <w:jc w:val="right"/>
              <w:rPr>
                <w:rFonts w:ascii="Tahoma" w:eastAsia="Calibri" w:hAnsi="Tahoma" w:cs="Arial"/>
                <w:b/>
                <w:bCs/>
                <w:color w:val="000000"/>
                <w:sz w:val="16"/>
                <w:szCs w:val="16"/>
              </w:rPr>
            </w:pPr>
          </w:p>
        </w:tc>
        <w:tc>
          <w:tcPr>
            <w:tcW w:w="2803" w:type="dxa"/>
            <w:gridSpan w:val="12"/>
            <w:tcBorders>
              <w:top w:val="nil"/>
              <w:left w:val="nil"/>
              <w:bottom w:val="single" w:sz="8" w:space="0" w:color="F79646"/>
              <w:right w:val="nil"/>
            </w:tcBorders>
            <w:shd w:val="clear" w:color="auto" w:fill="auto"/>
            <w:noWrap/>
            <w:vAlign w:val="center"/>
            <w:hideMark/>
          </w:tcPr>
          <w:p w:rsidR="005C5B51" w:rsidRDefault="005C5B51" w:rsidP="00972920">
            <w:pPr>
              <w:spacing w:after="0" w:line="240" w:lineRule="auto"/>
              <w:jc w:val="center"/>
              <w:rPr>
                <w:rFonts w:ascii="Tahoma" w:eastAsia="Calibri" w:hAnsi="Tahoma" w:cs="Arial"/>
                <w:color w:val="000000"/>
                <w:sz w:val="20"/>
              </w:rPr>
            </w:pPr>
          </w:p>
          <w:p w:rsidR="005C5B51" w:rsidRDefault="005C5B51" w:rsidP="00972920">
            <w:pPr>
              <w:spacing w:after="0" w:line="240" w:lineRule="auto"/>
              <w:jc w:val="center"/>
              <w:rPr>
                <w:rFonts w:ascii="Tahoma" w:eastAsia="Calibri" w:hAnsi="Tahoma" w:cs="Arial"/>
                <w:color w:val="000000"/>
                <w:sz w:val="20"/>
              </w:rPr>
            </w:pPr>
          </w:p>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r>
      <w:tr w:rsidR="005C5B51" w:rsidRPr="0046172C" w:rsidTr="00972920">
        <w:trPr>
          <w:gridAfter w:val="3"/>
          <w:wAfter w:w="1099" w:type="dxa"/>
          <w:trHeight w:val="187"/>
          <w:jc w:val="right"/>
        </w:trPr>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508"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2803" w:type="dxa"/>
            <w:gridSpan w:val="1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b/>
                <w:bCs/>
                <w:i/>
                <w:iCs/>
                <w:color w:val="000000"/>
                <w:sz w:val="20"/>
              </w:rPr>
            </w:pPr>
            <w:r w:rsidRPr="0046172C">
              <w:rPr>
                <w:rFonts w:ascii="Tahoma" w:eastAsia="Calibri" w:hAnsi="Tahoma" w:cs="Arial"/>
                <w:b/>
                <w:bCs/>
                <w:i/>
                <w:iCs/>
                <w:color w:val="000000"/>
                <w:sz w:val="20"/>
              </w:rPr>
              <w:t>Signature of the Declarant</w:t>
            </w:r>
          </w:p>
        </w:tc>
      </w:tr>
      <w:tr w:rsidR="005C5B51" w:rsidRPr="0046172C" w:rsidTr="00972920">
        <w:trPr>
          <w:gridAfter w:val="3"/>
          <w:wAfter w:w="1097" w:type="dxa"/>
          <w:trHeight w:val="187"/>
          <w:jc w:val="right"/>
        </w:trPr>
        <w:tc>
          <w:tcPr>
            <w:tcW w:w="8474" w:type="dxa"/>
            <w:gridSpan w:val="28"/>
            <w:tcBorders>
              <w:top w:val="nil"/>
              <w:left w:val="nil"/>
              <w:bottom w:val="nil"/>
              <w:right w:val="nil"/>
            </w:tcBorders>
            <w:shd w:val="clear" w:color="auto" w:fill="auto"/>
            <w:noWrap/>
            <w:vAlign w:val="center"/>
            <w:hideMark/>
          </w:tcPr>
          <w:p w:rsidR="005C5B51" w:rsidRDefault="005C5B51" w:rsidP="00972920">
            <w:pPr>
              <w:spacing w:after="0" w:line="240" w:lineRule="auto"/>
              <w:jc w:val="center"/>
              <w:rPr>
                <w:rFonts w:ascii="Tahoma" w:eastAsia="Calibri" w:hAnsi="Tahoma" w:cs="Arial"/>
                <w:b/>
                <w:bCs/>
                <w:color w:val="000000"/>
                <w:sz w:val="24"/>
                <w:szCs w:val="24"/>
              </w:rPr>
            </w:pPr>
          </w:p>
          <w:p w:rsidR="005C5B51" w:rsidRDefault="005C5B51" w:rsidP="00972920">
            <w:pPr>
              <w:spacing w:after="0" w:line="240" w:lineRule="auto"/>
              <w:jc w:val="center"/>
              <w:rPr>
                <w:rFonts w:ascii="Tahoma" w:eastAsia="Calibri" w:hAnsi="Tahoma" w:cs="Arial"/>
                <w:b/>
                <w:bCs/>
                <w:color w:val="000000"/>
                <w:sz w:val="24"/>
                <w:szCs w:val="24"/>
              </w:rPr>
            </w:pPr>
          </w:p>
          <w:p w:rsidR="005C5B51" w:rsidRDefault="005C5B51" w:rsidP="00972920">
            <w:pPr>
              <w:spacing w:after="0" w:line="240" w:lineRule="auto"/>
              <w:jc w:val="center"/>
              <w:rPr>
                <w:rFonts w:ascii="Tahoma" w:eastAsia="Calibri" w:hAnsi="Tahoma" w:cs="Arial"/>
                <w:b/>
                <w:bCs/>
                <w:color w:val="000000"/>
                <w:sz w:val="24"/>
                <w:szCs w:val="24"/>
              </w:rPr>
            </w:pPr>
          </w:p>
          <w:p w:rsidR="005C5B51" w:rsidRDefault="005C5B51" w:rsidP="00972920">
            <w:pPr>
              <w:spacing w:after="0" w:line="240" w:lineRule="auto"/>
              <w:jc w:val="center"/>
              <w:rPr>
                <w:rFonts w:ascii="Tahoma" w:eastAsia="Calibri" w:hAnsi="Tahoma" w:cs="Arial"/>
                <w:b/>
                <w:bCs/>
                <w:color w:val="000000"/>
                <w:sz w:val="24"/>
                <w:szCs w:val="24"/>
              </w:rPr>
            </w:pPr>
          </w:p>
          <w:p w:rsidR="005C5B51" w:rsidRDefault="005C5B51" w:rsidP="00972920">
            <w:pPr>
              <w:spacing w:after="0" w:line="240" w:lineRule="auto"/>
              <w:jc w:val="center"/>
              <w:rPr>
                <w:rFonts w:ascii="Tahoma" w:eastAsia="Calibri" w:hAnsi="Tahoma" w:cs="Arial"/>
                <w:b/>
                <w:bCs/>
                <w:color w:val="000000"/>
                <w:sz w:val="24"/>
                <w:szCs w:val="24"/>
              </w:rPr>
            </w:pPr>
          </w:p>
          <w:p w:rsidR="005C5B51" w:rsidRPr="0046172C" w:rsidRDefault="005C5B51" w:rsidP="00972920">
            <w:pPr>
              <w:spacing w:after="0" w:line="240" w:lineRule="auto"/>
              <w:jc w:val="center"/>
              <w:rPr>
                <w:rFonts w:ascii="Tahoma" w:eastAsia="Calibri" w:hAnsi="Tahoma" w:cs="Arial"/>
                <w:b/>
                <w:bCs/>
                <w:color w:val="000000"/>
                <w:sz w:val="24"/>
                <w:szCs w:val="24"/>
              </w:rPr>
            </w:pPr>
            <w:r w:rsidRPr="0046172C">
              <w:rPr>
                <w:rFonts w:ascii="Tahoma" w:eastAsia="Calibri" w:hAnsi="Tahoma" w:cs="Arial"/>
                <w:b/>
                <w:bCs/>
                <w:color w:val="000000"/>
                <w:sz w:val="24"/>
                <w:szCs w:val="24"/>
              </w:rPr>
              <w:lastRenderedPageBreak/>
              <w:t>Declaration/Verification</w:t>
            </w:r>
          </w:p>
        </w:tc>
      </w:tr>
      <w:tr w:rsidR="005C5B51" w:rsidRPr="0046172C" w:rsidTr="00972920">
        <w:trPr>
          <w:gridAfter w:val="1"/>
          <w:wAfter w:w="1019" w:type="dxa"/>
          <w:trHeight w:val="112"/>
          <w:jc w:val="right"/>
        </w:trPr>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508"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619"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191"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4"/>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882"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r>
      <w:tr w:rsidR="005C5B51" w:rsidRPr="0046172C" w:rsidTr="00972920">
        <w:trPr>
          <w:gridAfter w:val="3"/>
          <w:wAfter w:w="1097" w:type="dxa"/>
          <w:trHeight w:val="187"/>
          <w:jc w:val="right"/>
        </w:trPr>
        <w:tc>
          <w:tcPr>
            <w:tcW w:w="794"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r w:rsidRPr="0046172C">
              <w:rPr>
                <w:rFonts w:ascii="Tahoma" w:eastAsia="Calibri" w:hAnsi="Tahoma" w:cs="Arial"/>
                <w:color w:val="000000"/>
                <w:sz w:val="20"/>
              </w:rPr>
              <w:t xml:space="preserve">I/ We </w:t>
            </w:r>
          </w:p>
        </w:tc>
        <w:tc>
          <w:tcPr>
            <w:tcW w:w="4480" w:type="dxa"/>
            <w:gridSpan w:val="13"/>
            <w:tcBorders>
              <w:top w:val="nil"/>
              <w:left w:val="nil"/>
              <w:bottom w:val="single" w:sz="4" w:space="0" w:color="F79646"/>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b/>
                <w:bCs/>
                <w:color w:val="000000"/>
                <w:sz w:val="20"/>
              </w:rPr>
            </w:pPr>
            <w:r w:rsidRPr="0046172C">
              <w:rPr>
                <w:rFonts w:ascii="Tahoma" w:eastAsia="Calibri" w:hAnsi="Tahoma" w:cs="Arial"/>
                <w:b/>
                <w:bCs/>
                <w:color w:val="000000"/>
                <w:sz w:val="20"/>
              </w:rPr>
              <w:t> </w:t>
            </w:r>
          </w:p>
        </w:tc>
        <w:tc>
          <w:tcPr>
            <w:tcW w:w="3200" w:type="dxa"/>
            <w:gridSpan w:val="13"/>
            <w:tcBorders>
              <w:top w:val="nil"/>
              <w:left w:val="nil"/>
              <w:bottom w:val="nil"/>
              <w:right w:val="nil"/>
            </w:tcBorders>
            <w:shd w:val="clear" w:color="auto" w:fill="auto"/>
            <w:vAlign w:val="center"/>
            <w:hideMark/>
          </w:tcPr>
          <w:p w:rsidR="005C5B51" w:rsidRPr="0046172C" w:rsidRDefault="005C5B51" w:rsidP="00972920">
            <w:pPr>
              <w:spacing w:after="0" w:line="240" w:lineRule="auto"/>
              <w:ind w:left="-88" w:right="-59"/>
              <w:rPr>
                <w:rFonts w:ascii="Tahoma" w:eastAsia="Calibri" w:hAnsi="Tahoma" w:cs="Arial"/>
                <w:color w:val="000000"/>
                <w:sz w:val="20"/>
              </w:rPr>
            </w:pPr>
            <w:r w:rsidRPr="0046172C">
              <w:rPr>
                <w:rFonts w:ascii="Tahoma" w:eastAsia="Calibri" w:hAnsi="Tahoma" w:cs="Arial"/>
                <w:color w:val="000000"/>
                <w:sz w:val="20"/>
              </w:rPr>
              <w:t>do hereby declare that to the best of</w:t>
            </w:r>
            <w:r>
              <w:rPr>
                <w:rFonts w:ascii="Tahoma" w:eastAsia="Calibri" w:hAnsi="Tahoma" w:cs="Arial"/>
                <w:color w:val="000000"/>
                <w:sz w:val="20"/>
              </w:rPr>
              <w:t xml:space="preserve"> my/our</w:t>
            </w:r>
          </w:p>
        </w:tc>
      </w:tr>
      <w:tr w:rsidR="005C5B51" w:rsidRPr="0046172C" w:rsidTr="00972920">
        <w:trPr>
          <w:gridAfter w:val="3"/>
          <w:wAfter w:w="1097" w:type="dxa"/>
          <w:trHeight w:val="672"/>
          <w:jc w:val="right"/>
        </w:trPr>
        <w:tc>
          <w:tcPr>
            <w:tcW w:w="8474" w:type="dxa"/>
            <w:gridSpan w:val="28"/>
            <w:tcBorders>
              <w:top w:val="nil"/>
              <w:left w:val="nil"/>
              <w:bottom w:val="nil"/>
              <w:right w:val="nil"/>
            </w:tcBorders>
            <w:shd w:val="clear" w:color="auto" w:fill="auto"/>
            <w:vAlign w:val="bottom"/>
            <w:hideMark/>
          </w:tcPr>
          <w:p w:rsidR="005C5B51" w:rsidRPr="0046172C" w:rsidRDefault="005C5B51" w:rsidP="00972920">
            <w:pPr>
              <w:spacing w:after="0" w:line="240" w:lineRule="auto"/>
              <w:jc w:val="both"/>
              <w:rPr>
                <w:rFonts w:ascii="Tahoma" w:eastAsia="Calibri" w:hAnsi="Tahoma" w:cs="Arial"/>
                <w:color w:val="000000"/>
                <w:sz w:val="20"/>
              </w:rPr>
            </w:pPr>
            <w:r w:rsidRPr="0046172C">
              <w:rPr>
                <w:rFonts w:ascii="Tahoma" w:eastAsia="Calibri" w:hAnsi="Tahoma" w:cs="Arial"/>
                <w:color w:val="000000"/>
                <w:sz w:val="20"/>
              </w:rPr>
              <w:t xml:space="preserve">Knowledge and belief what is stated above is correct, complete and </w:t>
            </w:r>
            <w:r>
              <w:rPr>
                <w:rFonts w:ascii="Tahoma" w:eastAsia="Calibri" w:hAnsi="Tahoma" w:cs="Arial"/>
                <w:color w:val="000000"/>
                <w:sz w:val="20"/>
              </w:rPr>
              <w:t xml:space="preserve">is </w:t>
            </w:r>
            <w:r w:rsidRPr="0046172C">
              <w:rPr>
                <w:rFonts w:ascii="Tahoma" w:eastAsia="Calibri" w:hAnsi="Tahoma" w:cs="Arial"/>
                <w:color w:val="000000"/>
                <w:sz w:val="20"/>
              </w:rPr>
              <w:t xml:space="preserve">truly stated. I /We declare that </w:t>
            </w:r>
            <w:r>
              <w:rPr>
                <w:rFonts w:ascii="Tahoma" w:eastAsia="Calibri" w:hAnsi="Tahoma" w:cs="Arial"/>
                <w:color w:val="000000"/>
                <w:sz w:val="20"/>
              </w:rPr>
              <w:t xml:space="preserve">the </w:t>
            </w:r>
            <w:r w:rsidRPr="0046172C">
              <w:rPr>
                <w:rFonts w:ascii="Tahoma" w:eastAsia="Calibri" w:hAnsi="Tahoma" w:cs="Arial"/>
                <w:color w:val="000000"/>
                <w:sz w:val="20"/>
              </w:rPr>
              <w:t>incomes referred to in this form are not includible in the total income of any other person u</w:t>
            </w:r>
            <w:r>
              <w:rPr>
                <w:rFonts w:ascii="Tahoma" w:eastAsia="Calibri" w:hAnsi="Tahoma" w:cs="Arial"/>
                <w:color w:val="000000"/>
                <w:sz w:val="20"/>
              </w:rPr>
              <w:t xml:space="preserve">nder section </w:t>
            </w:r>
            <w:r w:rsidRPr="0046172C">
              <w:rPr>
                <w:rFonts w:ascii="Tahoma" w:eastAsia="Calibri" w:hAnsi="Tahoma" w:cs="Arial"/>
                <w:color w:val="000000"/>
                <w:sz w:val="20"/>
              </w:rPr>
              <w:t xml:space="preserve">60 to 64 of Income Tax Act, 1961. I/We further declare that </w:t>
            </w:r>
            <w:r>
              <w:rPr>
                <w:rFonts w:ascii="Tahoma" w:eastAsia="Calibri" w:hAnsi="Tahoma" w:cs="Arial"/>
                <w:color w:val="000000"/>
                <w:sz w:val="20"/>
              </w:rPr>
              <w:t xml:space="preserve">the </w:t>
            </w:r>
            <w:r w:rsidRPr="0046172C">
              <w:rPr>
                <w:rFonts w:ascii="Tahoma" w:eastAsia="Calibri" w:hAnsi="Tahoma" w:cs="Arial"/>
                <w:color w:val="000000"/>
                <w:sz w:val="20"/>
              </w:rPr>
              <w:t xml:space="preserve">tax on my/our estimated total income including income / incomes referred to in column </w:t>
            </w:r>
            <w:r>
              <w:rPr>
                <w:rFonts w:ascii="Tahoma" w:eastAsia="Calibri" w:hAnsi="Tahoma" w:cs="Arial"/>
                <w:color w:val="000000"/>
                <w:sz w:val="20"/>
              </w:rPr>
              <w:t xml:space="preserve">16 and aggregate amount of income/incomes referred to in column 18 computed </w:t>
            </w:r>
            <w:r w:rsidRPr="0046172C">
              <w:rPr>
                <w:rFonts w:ascii="Tahoma" w:eastAsia="Calibri" w:hAnsi="Tahoma" w:cs="Arial"/>
                <w:color w:val="000000"/>
                <w:sz w:val="20"/>
              </w:rPr>
              <w:t xml:space="preserve">in accordance with </w:t>
            </w:r>
            <w:r>
              <w:rPr>
                <w:rFonts w:ascii="Tahoma" w:eastAsia="Calibri" w:hAnsi="Tahoma" w:cs="Arial"/>
                <w:color w:val="000000"/>
                <w:sz w:val="20"/>
              </w:rPr>
              <w:t xml:space="preserve">the </w:t>
            </w:r>
            <w:r w:rsidRPr="0046172C">
              <w:rPr>
                <w:rFonts w:ascii="Tahoma" w:eastAsia="Calibri" w:hAnsi="Tahoma" w:cs="Arial"/>
                <w:color w:val="000000"/>
                <w:sz w:val="20"/>
              </w:rPr>
              <w:t>provisions of the Income Tax Act 1961</w:t>
            </w:r>
            <w:r>
              <w:rPr>
                <w:rFonts w:ascii="Tahoma" w:eastAsia="Calibri" w:hAnsi="Tahoma" w:cs="Arial"/>
                <w:color w:val="000000"/>
                <w:sz w:val="20"/>
              </w:rPr>
              <w:t>,</w:t>
            </w:r>
            <w:r w:rsidRPr="0046172C">
              <w:rPr>
                <w:rFonts w:ascii="Tahoma" w:eastAsia="Calibri" w:hAnsi="Tahoma" w:cs="Arial"/>
                <w:color w:val="000000"/>
                <w:sz w:val="20"/>
              </w:rPr>
              <w:t xml:space="preserve"> for the previous year ending on </w:t>
            </w:r>
            <w:r w:rsidRPr="0046172C">
              <w:rPr>
                <w:rFonts w:ascii="Tahoma" w:eastAsia="Calibri" w:hAnsi="Tahoma" w:cs="Arial"/>
                <w:b/>
                <w:color w:val="000000"/>
                <w:sz w:val="20"/>
              </w:rPr>
              <w:t>31.03.</w:t>
            </w:r>
            <w:r>
              <w:rPr>
                <w:rFonts w:ascii="Tahoma" w:eastAsia="Calibri" w:hAnsi="Tahoma" w:cs="Arial"/>
                <w:b/>
                <w:color w:val="000000"/>
                <w:sz w:val="20"/>
              </w:rPr>
              <w:t>_____</w:t>
            </w:r>
            <w:r w:rsidRPr="0046172C">
              <w:rPr>
                <w:rFonts w:ascii="Tahoma" w:eastAsia="Calibri" w:hAnsi="Tahoma" w:cs="Arial"/>
                <w:color w:val="000000"/>
                <w:sz w:val="20"/>
              </w:rPr>
              <w:t xml:space="preserve"> relevant to the assessment year </w:t>
            </w:r>
            <w:r>
              <w:rPr>
                <w:rFonts w:ascii="Tahoma" w:eastAsia="Calibri" w:hAnsi="Tahoma" w:cs="Arial"/>
                <w:b/>
                <w:color w:val="000000"/>
                <w:sz w:val="20"/>
              </w:rPr>
              <w:t>_____________</w:t>
            </w:r>
            <w:r w:rsidRPr="0046172C">
              <w:rPr>
                <w:rFonts w:ascii="Tahoma" w:eastAsia="Calibri" w:hAnsi="Tahoma" w:cs="Arial"/>
                <w:color w:val="000000"/>
                <w:sz w:val="20"/>
              </w:rPr>
              <w:t xml:space="preserve"> will be </w:t>
            </w:r>
            <w:r w:rsidRPr="006070E6">
              <w:rPr>
                <w:rFonts w:ascii="Tahoma" w:eastAsia="Calibri" w:hAnsi="Tahoma" w:cs="Arial"/>
                <w:b/>
                <w:color w:val="000000"/>
                <w:sz w:val="32"/>
                <w:szCs w:val="32"/>
                <w:u w:val="single"/>
              </w:rPr>
              <w:t>nil</w:t>
            </w:r>
            <w:r w:rsidRPr="004B799D">
              <w:rPr>
                <w:rFonts w:ascii="Tahoma" w:eastAsia="Calibri" w:hAnsi="Tahoma" w:cs="Arial"/>
                <w:color w:val="000000"/>
                <w:sz w:val="32"/>
                <w:szCs w:val="32"/>
              </w:rPr>
              <w:t xml:space="preserve">. </w:t>
            </w:r>
            <w:r w:rsidRPr="0046172C">
              <w:rPr>
                <w:rFonts w:ascii="Tahoma" w:eastAsia="Calibri" w:hAnsi="Tahoma" w:cs="Arial"/>
                <w:color w:val="000000"/>
                <w:sz w:val="20"/>
              </w:rPr>
              <w:t xml:space="preserve">I / We also declare that my / our income / incomes referred to in Column </w:t>
            </w:r>
            <w:r>
              <w:rPr>
                <w:rFonts w:ascii="Tahoma" w:eastAsia="Calibri" w:hAnsi="Tahoma" w:cs="Arial"/>
                <w:color w:val="000000"/>
                <w:sz w:val="20"/>
              </w:rPr>
              <w:t xml:space="preserve">16 and the aggregate amount of income/incomes referred to in column 18 </w:t>
            </w:r>
            <w:r w:rsidRPr="0046172C">
              <w:rPr>
                <w:rFonts w:ascii="Tahoma" w:eastAsia="Calibri" w:hAnsi="Tahoma" w:cs="Arial"/>
                <w:color w:val="000000"/>
                <w:sz w:val="20"/>
              </w:rPr>
              <w:t xml:space="preserve">for the previous year ending on </w:t>
            </w:r>
            <w:r w:rsidRPr="0046172C">
              <w:rPr>
                <w:rFonts w:ascii="Tahoma" w:eastAsia="Calibri" w:hAnsi="Tahoma" w:cs="Arial"/>
                <w:b/>
                <w:color w:val="000000"/>
                <w:sz w:val="20"/>
              </w:rPr>
              <w:t>31.03.</w:t>
            </w:r>
            <w:r>
              <w:rPr>
                <w:rFonts w:ascii="Tahoma" w:eastAsia="Calibri" w:hAnsi="Tahoma" w:cs="Arial"/>
                <w:b/>
                <w:color w:val="000000"/>
                <w:sz w:val="20"/>
              </w:rPr>
              <w:t>______</w:t>
            </w:r>
            <w:r w:rsidRPr="0046172C">
              <w:rPr>
                <w:rFonts w:ascii="Tahoma" w:eastAsia="Calibri" w:hAnsi="Tahoma" w:cs="Arial"/>
                <w:color w:val="000000"/>
                <w:sz w:val="20"/>
              </w:rPr>
              <w:t xml:space="preserve"> relevant to the assessment year </w:t>
            </w:r>
            <w:r>
              <w:rPr>
                <w:rFonts w:ascii="Tahoma" w:eastAsia="Calibri" w:hAnsi="Tahoma" w:cs="Arial"/>
                <w:b/>
                <w:color w:val="000000"/>
                <w:sz w:val="20"/>
              </w:rPr>
              <w:t>____________</w:t>
            </w:r>
            <w:r w:rsidRPr="0046172C">
              <w:rPr>
                <w:rFonts w:ascii="Tahoma" w:eastAsia="Calibri" w:hAnsi="Tahoma" w:cs="Arial"/>
                <w:color w:val="000000"/>
                <w:sz w:val="20"/>
              </w:rPr>
              <w:t xml:space="preserve"> will not exceed the maximum amount which is not chargeable to income tax.</w:t>
            </w:r>
          </w:p>
        </w:tc>
      </w:tr>
      <w:tr w:rsidR="005C5B51" w:rsidRPr="0046172C" w:rsidTr="00972920">
        <w:trPr>
          <w:gridAfter w:val="3"/>
          <w:wAfter w:w="1097" w:type="dxa"/>
          <w:trHeight w:val="161"/>
          <w:jc w:val="right"/>
        </w:trPr>
        <w:tc>
          <w:tcPr>
            <w:tcW w:w="8474" w:type="dxa"/>
            <w:gridSpan w:val="28"/>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p>
        </w:tc>
      </w:tr>
      <w:tr w:rsidR="005C5B51" w:rsidRPr="0046172C" w:rsidTr="00972920">
        <w:trPr>
          <w:gridAfter w:val="3"/>
          <w:wAfter w:w="1098" w:type="dxa"/>
          <w:trHeight w:val="187"/>
          <w:jc w:val="right"/>
        </w:trPr>
        <w:tc>
          <w:tcPr>
            <w:tcW w:w="794"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r w:rsidRPr="0046172C">
              <w:rPr>
                <w:rFonts w:ascii="Tahoma" w:eastAsia="Calibri" w:hAnsi="Tahoma" w:cs="Arial"/>
                <w:color w:val="000000"/>
                <w:sz w:val="20"/>
              </w:rPr>
              <w:t>Place :</w:t>
            </w:r>
          </w:p>
        </w:tc>
        <w:tc>
          <w:tcPr>
            <w:tcW w:w="1589" w:type="dxa"/>
            <w:gridSpan w:val="4"/>
            <w:tcBorders>
              <w:top w:val="nil"/>
              <w:left w:val="nil"/>
              <w:bottom w:val="single" w:sz="4" w:space="0" w:color="F79646"/>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b/>
                <w:bCs/>
                <w:color w:val="000000"/>
                <w:sz w:val="20"/>
              </w:rPr>
            </w:pPr>
            <w:r w:rsidRPr="0046172C">
              <w:rPr>
                <w:rFonts w:ascii="Tahoma" w:eastAsia="Calibri" w:hAnsi="Tahoma" w:cs="Arial"/>
                <w:b/>
                <w:bCs/>
                <w:color w:val="000000"/>
                <w:sz w:val="20"/>
              </w:rPr>
              <w:t> </w:t>
            </w:r>
          </w:p>
        </w:tc>
        <w:tc>
          <w:tcPr>
            <w:tcW w:w="397"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p>
        </w:tc>
        <w:tc>
          <w:tcPr>
            <w:tcW w:w="508"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right"/>
              <w:rPr>
                <w:rFonts w:ascii="Tahoma" w:eastAsia="Calibri" w:hAnsi="Tahoma" w:cs="Arial"/>
                <w:b/>
                <w:bCs/>
                <w:color w:val="000000"/>
                <w:sz w:val="16"/>
                <w:szCs w:val="16"/>
              </w:rPr>
            </w:pPr>
          </w:p>
        </w:tc>
        <w:tc>
          <w:tcPr>
            <w:tcW w:w="2803" w:type="dxa"/>
            <w:gridSpan w:val="12"/>
            <w:tcBorders>
              <w:top w:val="nil"/>
              <w:left w:val="nil"/>
              <w:bottom w:val="single" w:sz="8" w:space="0" w:color="F79646"/>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r>
      <w:tr w:rsidR="005C5B51" w:rsidRPr="0046172C" w:rsidTr="00972920">
        <w:trPr>
          <w:gridAfter w:val="3"/>
          <w:wAfter w:w="1098" w:type="dxa"/>
          <w:trHeight w:val="161"/>
          <w:jc w:val="right"/>
        </w:trPr>
        <w:tc>
          <w:tcPr>
            <w:tcW w:w="794"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r w:rsidRPr="0046172C">
              <w:rPr>
                <w:rFonts w:ascii="Tahoma" w:eastAsia="Calibri" w:hAnsi="Tahoma" w:cs="Arial"/>
                <w:color w:val="000000"/>
                <w:sz w:val="20"/>
              </w:rPr>
              <w:t>Date  :</w:t>
            </w:r>
          </w:p>
        </w:tc>
        <w:tc>
          <w:tcPr>
            <w:tcW w:w="1589" w:type="dxa"/>
            <w:gridSpan w:val="4"/>
            <w:tcBorders>
              <w:top w:val="single" w:sz="4" w:space="0" w:color="F79646"/>
              <w:left w:val="nil"/>
              <w:bottom w:val="single" w:sz="4" w:space="0" w:color="F79646"/>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r w:rsidRPr="0046172C">
              <w:rPr>
                <w:rFonts w:ascii="Tahoma" w:eastAsia="Calibri" w:hAnsi="Tahoma" w:cs="Arial"/>
                <w:color w:val="000000"/>
                <w:sz w:val="20"/>
              </w:rPr>
              <w:t> </w:t>
            </w:r>
          </w:p>
        </w:tc>
        <w:tc>
          <w:tcPr>
            <w:tcW w:w="397"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p>
        </w:tc>
        <w:tc>
          <w:tcPr>
            <w:tcW w:w="508"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2803" w:type="dxa"/>
            <w:gridSpan w:val="1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b/>
                <w:bCs/>
                <w:i/>
                <w:iCs/>
                <w:color w:val="000000"/>
                <w:sz w:val="20"/>
              </w:rPr>
            </w:pPr>
            <w:r w:rsidRPr="0046172C">
              <w:rPr>
                <w:rFonts w:ascii="Tahoma" w:eastAsia="Calibri" w:hAnsi="Tahoma" w:cs="Arial"/>
                <w:b/>
                <w:bCs/>
                <w:i/>
                <w:iCs/>
                <w:color w:val="000000"/>
                <w:sz w:val="20"/>
              </w:rPr>
              <w:t>Signature of the Declarant</w:t>
            </w:r>
          </w:p>
        </w:tc>
      </w:tr>
      <w:tr w:rsidR="005C5B51" w:rsidRPr="0046172C" w:rsidTr="00972920">
        <w:trPr>
          <w:gridAfter w:val="1"/>
          <w:wAfter w:w="1019" w:type="dxa"/>
          <w:trHeight w:val="124"/>
          <w:jc w:val="right"/>
        </w:trPr>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b/>
                <w:bCs/>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b/>
                <w:bCs/>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p>
        </w:tc>
        <w:tc>
          <w:tcPr>
            <w:tcW w:w="397"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p>
        </w:tc>
        <w:tc>
          <w:tcPr>
            <w:tcW w:w="508"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b/>
                <w:bCs/>
                <w:color w:val="000000"/>
                <w:sz w:val="20"/>
              </w:rPr>
            </w:pPr>
          </w:p>
        </w:tc>
        <w:tc>
          <w:tcPr>
            <w:tcW w:w="619"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191"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4"/>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882" w:type="dxa"/>
            <w:gridSpan w:val="3"/>
            <w:tcBorders>
              <w:top w:val="nil"/>
              <w:left w:val="nil"/>
              <w:bottom w:val="nil"/>
              <w:right w:val="nil"/>
            </w:tcBorders>
            <w:shd w:val="clear" w:color="auto" w:fill="auto"/>
            <w:noWrap/>
            <w:vAlign w:val="center"/>
            <w:hideMark/>
          </w:tcPr>
          <w:p w:rsidR="005C5B51" w:rsidRDefault="005C5B51" w:rsidP="00972920">
            <w:pPr>
              <w:spacing w:after="0" w:line="240" w:lineRule="auto"/>
              <w:rPr>
                <w:rFonts w:ascii="Tahoma" w:eastAsia="Calibri" w:hAnsi="Tahoma" w:cs="Arial"/>
                <w:color w:val="000000"/>
                <w:sz w:val="20"/>
              </w:rPr>
            </w:pPr>
          </w:p>
          <w:p w:rsidR="005C5B51" w:rsidRDefault="005C5B51" w:rsidP="00972920">
            <w:pPr>
              <w:spacing w:after="0" w:line="240" w:lineRule="auto"/>
              <w:rPr>
                <w:rFonts w:ascii="Tahoma" w:eastAsia="Calibri" w:hAnsi="Tahoma" w:cs="Arial"/>
                <w:color w:val="000000"/>
                <w:sz w:val="20"/>
              </w:rPr>
            </w:pPr>
          </w:p>
          <w:p w:rsidR="005C5B51" w:rsidRDefault="005C5B51" w:rsidP="00972920">
            <w:pPr>
              <w:spacing w:after="0" w:line="240" w:lineRule="auto"/>
              <w:rPr>
                <w:rFonts w:ascii="Tahoma" w:eastAsia="Calibri" w:hAnsi="Tahoma" w:cs="Arial"/>
                <w:color w:val="000000"/>
                <w:sz w:val="20"/>
              </w:rPr>
            </w:pPr>
          </w:p>
          <w:p w:rsidR="005C5B51" w:rsidRDefault="005C5B51" w:rsidP="00972920">
            <w:pPr>
              <w:spacing w:after="0" w:line="240" w:lineRule="auto"/>
              <w:rPr>
                <w:rFonts w:ascii="Tahoma" w:eastAsia="Calibri" w:hAnsi="Tahoma" w:cs="Arial"/>
                <w:color w:val="000000"/>
                <w:sz w:val="20"/>
              </w:rPr>
            </w:pPr>
          </w:p>
          <w:p w:rsidR="005C5B51" w:rsidRDefault="005C5B51" w:rsidP="00972920">
            <w:pPr>
              <w:spacing w:after="0" w:line="240" w:lineRule="auto"/>
              <w:rPr>
                <w:rFonts w:ascii="Tahoma" w:eastAsia="Calibri" w:hAnsi="Tahoma" w:cs="Arial"/>
                <w:color w:val="000000"/>
                <w:sz w:val="20"/>
              </w:rPr>
            </w:pPr>
          </w:p>
          <w:p w:rsidR="005C5B51" w:rsidRDefault="005C5B51" w:rsidP="00972920">
            <w:pPr>
              <w:spacing w:after="0" w:line="240" w:lineRule="auto"/>
              <w:rPr>
                <w:rFonts w:ascii="Tahoma" w:eastAsia="Calibri" w:hAnsi="Tahoma" w:cs="Arial"/>
                <w:color w:val="000000"/>
                <w:sz w:val="20"/>
              </w:rPr>
            </w:pPr>
          </w:p>
          <w:p w:rsidR="005C5B51" w:rsidRDefault="005C5B51" w:rsidP="00972920">
            <w:pPr>
              <w:spacing w:after="0" w:line="240" w:lineRule="auto"/>
              <w:rPr>
                <w:rFonts w:ascii="Tahoma" w:eastAsia="Calibri" w:hAnsi="Tahoma" w:cs="Arial"/>
                <w:color w:val="000000"/>
                <w:sz w:val="20"/>
              </w:rPr>
            </w:pPr>
          </w:p>
          <w:p w:rsidR="005C5B51" w:rsidRPr="0046172C" w:rsidRDefault="005C5B51" w:rsidP="00972920">
            <w:pPr>
              <w:spacing w:after="0" w:line="240" w:lineRule="auto"/>
              <w:rPr>
                <w:rFonts w:ascii="Tahoma" w:eastAsia="Calibri" w:hAnsi="Tahoma" w:cs="Arial"/>
                <w:color w:val="000000"/>
                <w:sz w:val="20"/>
              </w:rPr>
            </w:pPr>
          </w:p>
        </w:tc>
      </w:tr>
      <w:tr w:rsidR="005C5B51" w:rsidRPr="0046172C" w:rsidTr="00972920">
        <w:trPr>
          <w:gridAfter w:val="3"/>
          <w:wAfter w:w="1097" w:type="dxa"/>
          <w:trHeight w:val="213"/>
          <w:jc w:val="right"/>
        </w:trPr>
        <w:tc>
          <w:tcPr>
            <w:tcW w:w="8474" w:type="dxa"/>
            <w:gridSpan w:val="28"/>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b/>
                <w:bCs/>
                <w:color w:val="000000"/>
              </w:rPr>
            </w:pPr>
            <w:r w:rsidRPr="0046172C">
              <w:rPr>
                <w:rFonts w:ascii="Tahoma" w:eastAsia="Calibri" w:hAnsi="Tahoma" w:cs="Arial"/>
                <w:b/>
                <w:bCs/>
                <w:color w:val="000000"/>
              </w:rPr>
              <w:t>PART - II</w:t>
            </w:r>
          </w:p>
        </w:tc>
      </w:tr>
      <w:tr w:rsidR="005C5B51" w:rsidRPr="0046172C" w:rsidTr="00972920">
        <w:trPr>
          <w:gridAfter w:val="3"/>
          <w:wAfter w:w="1097" w:type="dxa"/>
          <w:trHeight w:val="124"/>
          <w:jc w:val="right"/>
        </w:trPr>
        <w:tc>
          <w:tcPr>
            <w:tcW w:w="8474" w:type="dxa"/>
            <w:gridSpan w:val="28"/>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r w:rsidRPr="0046172C">
              <w:rPr>
                <w:rFonts w:ascii="Tahoma" w:eastAsia="Calibri" w:hAnsi="Tahoma" w:cs="Arial"/>
                <w:color w:val="000000"/>
                <w:sz w:val="16"/>
                <w:szCs w:val="16"/>
              </w:rPr>
              <w:t>[</w:t>
            </w:r>
            <w:r>
              <w:rPr>
                <w:rFonts w:ascii="Tahoma" w:eastAsia="Calibri" w:hAnsi="Tahoma" w:cs="Arial"/>
                <w:color w:val="000000"/>
                <w:sz w:val="16"/>
                <w:szCs w:val="16"/>
              </w:rPr>
              <w:t>To be filled by the person responsible for paying the income referred to in Column 16 of Part I</w:t>
            </w:r>
            <w:r w:rsidRPr="0046172C">
              <w:rPr>
                <w:rFonts w:ascii="Tahoma" w:eastAsia="Calibri" w:hAnsi="Tahoma" w:cs="Arial"/>
                <w:color w:val="000000"/>
                <w:sz w:val="16"/>
                <w:szCs w:val="16"/>
              </w:rPr>
              <w:t>]</w:t>
            </w:r>
          </w:p>
        </w:tc>
      </w:tr>
      <w:tr w:rsidR="005C5B51" w:rsidRPr="0046172C" w:rsidTr="00972920">
        <w:trPr>
          <w:gridAfter w:val="3"/>
          <w:wAfter w:w="1096" w:type="dxa"/>
          <w:trHeight w:val="336"/>
          <w:jc w:val="right"/>
        </w:trPr>
        <w:tc>
          <w:tcPr>
            <w:tcW w:w="4083" w:type="dxa"/>
            <w:gridSpan w:val="11"/>
            <w:tcBorders>
              <w:top w:val="single" w:sz="4" w:space="0" w:color="F79646"/>
              <w:left w:val="single" w:sz="4" w:space="0" w:color="F79646"/>
              <w:bottom w:val="nil"/>
              <w:right w:val="single" w:sz="4" w:space="0" w:color="F79646"/>
            </w:tcBorders>
            <w:shd w:val="clear" w:color="auto" w:fill="auto"/>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1] Name of the person responsible for paying :</w:t>
            </w:r>
          </w:p>
        </w:tc>
        <w:tc>
          <w:tcPr>
            <w:tcW w:w="4392" w:type="dxa"/>
            <w:gridSpan w:val="17"/>
            <w:tcBorders>
              <w:top w:val="single" w:sz="4" w:space="0" w:color="F79646"/>
              <w:left w:val="nil"/>
              <w:bottom w:val="nil"/>
              <w:right w:val="single" w:sz="4" w:space="0" w:color="F79646"/>
            </w:tcBorders>
            <w:shd w:val="clear" w:color="auto" w:fill="auto"/>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 xml:space="preserve">2] </w:t>
            </w:r>
            <w:r>
              <w:rPr>
                <w:rFonts w:ascii="Tahoma" w:eastAsia="Calibri" w:hAnsi="Tahoma" w:cs="Arial"/>
                <w:color w:val="000000"/>
                <w:sz w:val="20"/>
              </w:rPr>
              <w:t>Unique Identification No.:</w:t>
            </w:r>
          </w:p>
        </w:tc>
      </w:tr>
      <w:tr w:rsidR="005C5B51" w:rsidRPr="0046172C" w:rsidTr="00972920">
        <w:trPr>
          <w:gridAfter w:val="3"/>
          <w:wAfter w:w="1096" w:type="dxa"/>
          <w:trHeight w:val="207"/>
          <w:jc w:val="right"/>
        </w:trPr>
        <w:tc>
          <w:tcPr>
            <w:tcW w:w="4083" w:type="dxa"/>
            <w:gridSpan w:val="11"/>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c>
          <w:tcPr>
            <w:tcW w:w="4392" w:type="dxa"/>
            <w:gridSpan w:val="17"/>
            <w:tcBorders>
              <w:top w:val="nil"/>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r>
      <w:tr w:rsidR="005C5B51" w:rsidRPr="0046172C" w:rsidTr="00972920">
        <w:trPr>
          <w:gridAfter w:val="3"/>
          <w:wAfter w:w="1096" w:type="dxa"/>
          <w:trHeight w:val="187"/>
          <w:jc w:val="right"/>
        </w:trPr>
        <w:tc>
          <w:tcPr>
            <w:tcW w:w="4083" w:type="dxa"/>
            <w:gridSpan w:val="11"/>
            <w:tcBorders>
              <w:top w:val="single" w:sz="4" w:space="0" w:color="F79646"/>
              <w:left w:val="single" w:sz="4" w:space="0" w:color="F79646"/>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3</w:t>
            </w:r>
            <w:r>
              <w:rPr>
                <w:rFonts w:ascii="Tahoma" w:eastAsia="Calibri" w:hAnsi="Tahoma" w:cs="Arial"/>
                <w:color w:val="000000"/>
                <w:sz w:val="20"/>
              </w:rPr>
              <w:t>]</w:t>
            </w:r>
            <w:r w:rsidRPr="0046172C">
              <w:rPr>
                <w:rFonts w:ascii="Tahoma" w:eastAsia="Calibri" w:hAnsi="Tahoma" w:cs="Arial"/>
                <w:color w:val="000000"/>
                <w:sz w:val="20"/>
              </w:rPr>
              <w:t xml:space="preserve"> PAN of the person </w:t>
            </w:r>
            <w:r>
              <w:rPr>
                <w:rFonts w:ascii="Tahoma" w:eastAsia="Calibri" w:hAnsi="Tahoma" w:cs="Arial"/>
                <w:color w:val="000000"/>
                <w:sz w:val="20"/>
              </w:rPr>
              <w:t>responsible for paying:</w:t>
            </w:r>
            <w:r w:rsidRPr="0046172C">
              <w:rPr>
                <w:rFonts w:ascii="Tahoma" w:eastAsia="Calibri" w:hAnsi="Tahoma" w:cs="Arial"/>
                <w:color w:val="000000"/>
                <w:sz w:val="20"/>
              </w:rPr>
              <w:t> </w:t>
            </w:r>
          </w:p>
        </w:tc>
        <w:tc>
          <w:tcPr>
            <w:tcW w:w="4392" w:type="dxa"/>
            <w:gridSpan w:val="17"/>
            <w:tcBorders>
              <w:top w:val="single" w:sz="4" w:space="0" w:color="F79646"/>
              <w:left w:val="nil"/>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4] Complete Address:</w:t>
            </w:r>
          </w:p>
        </w:tc>
      </w:tr>
      <w:tr w:rsidR="005C5B51" w:rsidRPr="0046172C" w:rsidTr="00972920">
        <w:trPr>
          <w:gridAfter w:val="3"/>
          <w:wAfter w:w="1096" w:type="dxa"/>
          <w:trHeight w:val="187"/>
          <w:jc w:val="right"/>
        </w:trPr>
        <w:tc>
          <w:tcPr>
            <w:tcW w:w="4083" w:type="dxa"/>
            <w:gridSpan w:val="11"/>
            <w:tcBorders>
              <w:top w:val="nil"/>
              <w:left w:val="single" w:sz="4" w:space="0" w:color="F79646"/>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4392" w:type="dxa"/>
            <w:gridSpan w:val="17"/>
            <w:tcBorders>
              <w:top w:val="nil"/>
              <w:left w:val="nil"/>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r>
      <w:tr w:rsidR="005C5B51" w:rsidRPr="0046172C" w:rsidTr="00972920">
        <w:trPr>
          <w:gridAfter w:val="3"/>
          <w:wAfter w:w="1096" w:type="dxa"/>
          <w:trHeight w:val="179"/>
          <w:jc w:val="right"/>
        </w:trPr>
        <w:tc>
          <w:tcPr>
            <w:tcW w:w="4083" w:type="dxa"/>
            <w:gridSpan w:val="11"/>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4392" w:type="dxa"/>
            <w:gridSpan w:val="17"/>
            <w:tcBorders>
              <w:top w:val="nil"/>
              <w:left w:val="nil"/>
              <w:bottom w:val="single" w:sz="4" w:space="0" w:color="F79646"/>
              <w:right w:val="single" w:sz="4" w:space="0" w:color="F79646"/>
            </w:tcBorders>
            <w:shd w:val="clear" w:color="auto" w:fill="auto"/>
            <w:vAlign w:val="center"/>
            <w:hideMark/>
          </w:tcPr>
          <w:p w:rsidR="005C5B51" w:rsidRPr="0046172C" w:rsidRDefault="005C5B51" w:rsidP="00972920">
            <w:pPr>
              <w:spacing w:after="0" w:line="240" w:lineRule="auto"/>
              <w:ind w:right="-108"/>
              <w:jc w:val="center"/>
              <w:rPr>
                <w:rFonts w:ascii="Tahoma" w:eastAsia="Calibri" w:hAnsi="Tahoma" w:cs="Arial"/>
                <w:color w:val="000000"/>
                <w:sz w:val="20"/>
              </w:rPr>
            </w:pPr>
          </w:p>
        </w:tc>
      </w:tr>
      <w:tr w:rsidR="005C5B51" w:rsidRPr="0046172C" w:rsidTr="00972920">
        <w:trPr>
          <w:trHeight w:val="187"/>
          <w:jc w:val="right"/>
        </w:trPr>
        <w:tc>
          <w:tcPr>
            <w:tcW w:w="2383" w:type="dxa"/>
            <w:gridSpan w:val="6"/>
            <w:tcBorders>
              <w:top w:val="single" w:sz="4" w:space="0" w:color="F79646"/>
              <w:left w:val="single" w:sz="4" w:space="0" w:color="F79646"/>
              <w:bottom w:val="nil"/>
              <w:right w:val="single" w:sz="4" w:space="0" w:color="F79646"/>
            </w:tcBorders>
            <w:shd w:val="clear" w:color="auto" w:fill="auto"/>
            <w:noWrap/>
            <w:vAlign w:val="center"/>
            <w:hideMark/>
          </w:tcPr>
          <w:p w:rsidR="005C5B51"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5] TAN of the person</w:t>
            </w:r>
            <w:r>
              <w:rPr>
                <w:rFonts w:ascii="Tahoma" w:eastAsia="Calibri" w:hAnsi="Tahoma" w:cs="Arial"/>
                <w:color w:val="000000"/>
                <w:sz w:val="20"/>
              </w:rPr>
              <w:t xml:space="preserve"> responsible for paying:</w:t>
            </w:r>
          </w:p>
          <w:p w:rsidR="005C5B51" w:rsidRPr="0046172C" w:rsidRDefault="005C5B51" w:rsidP="00972920">
            <w:pPr>
              <w:spacing w:after="0" w:line="240" w:lineRule="auto"/>
              <w:rPr>
                <w:rFonts w:ascii="Tahoma" w:eastAsia="Calibri" w:hAnsi="Tahoma" w:cs="Arial"/>
                <w:color w:val="000000"/>
                <w:sz w:val="20"/>
              </w:rPr>
            </w:pPr>
          </w:p>
        </w:tc>
        <w:tc>
          <w:tcPr>
            <w:tcW w:w="1700" w:type="dxa"/>
            <w:gridSpan w:val="5"/>
            <w:tcBorders>
              <w:top w:val="single" w:sz="4" w:space="0" w:color="F79646"/>
              <w:left w:val="nil"/>
              <w:bottom w:val="nil"/>
              <w:right w:val="single" w:sz="4" w:space="0" w:color="F79646"/>
            </w:tcBorders>
            <w:shd w:val="clear" w:color="auto" w:fill="auto"/>
            <w:noWrap/>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6] Email :</w:t>
            </w:r>
          </w:p>
        </w:tc>
        <w:tc>
          <w:tcPr>
            <w:tcW w:w="1636" w:type="dxa"/>
            <w:gridSpan w:val="6"/>
            <w:tcBorders>
              <w:top w:val="single" w:sz="4" w:space="0" w:color="F79646"/>
              <w:left w:val="nil"/>
              <w:bottom w:val="nil"/>
              <w:right w:val="nil"/>
            </w:tcBorders>
            <w:shd w:val="clear" w:color="auto" w:fill="auto"/>
            <w:hideMark/>
          </w:tcPr>
          <w:p w:rsidR="005C5B51" w:rsidRDefault="005C5B51" w:rsidP="00972920">
            <w:pPr>
              <w:spacing w:after="0" w:line="240" w:lineRule="auto"/>
              <w:ind w:right="-738"/>
              <w:rPr>
                <w:rFonts w:ascii="Tahoma" w:eastAsia="Calibri" w:hAnsi="Tahoma" w:cs="Arial"/>
                <w:color w:val="000000"/>
                <w:sz w:val="20"/>
              </w:rPr>
            </w:pPr>
            <w:r>
              <w:rPr>
                <w:rFonts w:ascii="Tahoma" w:eastAsia="Calibri" w:hAnsi="Tahoma" w:cs="Arial"/>
                <w:color w:val="000000"/>
                <w:sz w:val="20"/>
              </w:rPr>
              <w:t>7] Telephone No. with</w:t>
            </w:r>
          </w:p>
          <w:p w:rsidR="005C5B51" w:rsidRDefault="005C5B51" w:rsidP="00972920">
            <w:pPr>
              <w:spacing w:after="0" w:line="240" w:lineRule="auto"/>
              <w:ind w:right="-738"/>
              <w:rPr>
                <w:rFonts w:ascii="Tahoma" w:eastAsia="Calibri" w:hAnsi="Tahoma" w:cs="Arial"/>
                <w:color w:val="000000"/>
                <w:sz w:val="20"/>
              </w:rPr>
            </w:pPr>
            <w:r>
              <w:rPr>
                <w:rFonts w:ascii="Tahoma" w:eastAsia="Calibri" w:hAnsi="Tahoma" w:cs="Arial"/>
                <w:color w:val="000000"/>
                <w:sz w:val="20"/>
              </w:rPr>
              <w:t>STD code and</w:t>
            </w:r>
          </w:p>
          <w:p w:rsidR="005C5B51" w:rsidRPr="0046172C" w:rsidRDefault="005C5B51" w:rsidP="00972920">
            <w:pPr>
              <w:spacing w:after="0" w:line="240" w:lineRule="auto"/>
              <w:ind w:right="-738"/>
              <w:rPr>
                <w:rFonts w:ascii="Tahoma" w:eastAsia="Calibri" w:hAnsi="Tahoma" w:cs="Arial"/>
                <w:color w:val="000000"/>
                <w:sz w:val="20"/>
              </w:rPr>
            </w:pPr>
            <w:r>
              <w:rPr>
                <w:rFonts w:ascii="Tahoma" w:eastAsia="Calibri" w:hAnsi="Tahoma" w:cs="Arial"/>
                <w:color w:val="000000"/>
                <w:sz w:val="20"/>
              </w:rPr>
              <w:t>Mobile No.:</w:t>
            </w:r>
          </w:p>
        </w:tc>
        <w:tc>
          <w:tcPr>
            <w:tcW w:w="1160" w:type="dxa"/>
            <w:gridSpan w:val="3"/>
            <w:tcBorders>
              <w:top w:val="single" w:sz="4" w:space="0" w:color="F79646"/>
              <w:left w:val="nil"/>
              <w:bottom w:val="nil"/>
              <w:right w:val="nil"/>
            </w:tcBorders>
            <w:shd w:val="clear" w:color="auto" w:fill="auto"/>
            <w:vAlign w:val="center"/>
          </w:tcPr>
          <w:p w:rsidR="005C5B51" w:rsidRPr="0046172C" w:rsidRDefault="005C5B51" w:rsidP="00972920">
            <w:pPr>
              <w:spacing w:after="0" w:line="240" w:lineRule="auto"/>
              <w:ind w:left="-88" w:right="-738"/>
              <w:rPr>
                <w:rFonts w:ascii="Tahoma" w:eastAsia="Calibri" w:hAnsi="Tahoma" w:cs="Arial"/>
                <w:color w:val="000000"/>
                <w:sz w:val="20"/>
              </w:rPr>
            </w:pPr>
          </w:p>
        </w:tc>
        <w:tc>
          <w:tcPr>
            <w:tcW w:w="2692" w:type="dxa"/>
            <w:gridSpan w:val="11"/>
            <w:tcBorders>
              <w:top w:val="single" w:sz="4" w:space="0" w:color="F79646"/>
              <w:left w:val="nil"/>
              <w:bottom w:val="nil"/>
              <w:right w:val="single" w:sz="4" w:space="0" w:color="F79646"/>
            </w:tcBorders>
            <w:shd w:val="clear" w:color="auto" w:fill="auto"/>
            <w:vAlign w:val="center"/>
            <w:hideMark/>
          </w:tcPr>
          <w:p w:rsidR="005C5B51" w:rsidRPr="0046172C" w:rsidRDefault="005C5B51" w:rsidP="00972920">
            <w:pPr>
              <w:spacing w:after="0" w:line="240" w:lineRule="auto"/>
              <w:ind w:left="491" w:hanging="491"/>
              <w:jc w:val="center"/>
              <w:rPr>
                <w:rFonts w:ascii="Tahoma" w:eastAsia="Calibri" w:hAnsi="Tahoma" w:cs="Arial"/>
                <w:color w:val="000000"/>
                <w:sz w:val="20"/>
              </w:rPr>
            </w:pPr>
            <w:r w:rsidRPr="0046172C">
              <w:rPr>
                <w:rFonts w:ascii="Tahoma" w:eastAsia="Calibri" w:hAnsi="Tahoma" w:cs="Arial"/>
                <w:color w:val="000000"/>
                <w:sz w:val="20"/>
              </w:rPr>
              <w:t> </w:t>
            </w:r>
          </w:p>
        </w:tc>
      </w:tr>
      <w:tr w:rsidR="005C5B51" w:rsidRPr="0046172C" w:rsidTr="00972920">
        <w:trPr>
          <w:gridAfter w:val="3"/>
          <w:wAfter w:w="1096" w:type="dxa"/>
          <w:trHeight w:val="140"/>
          <w:jc w:val="right"/>
        </w:trPr>
        <w:tc>
          <w:tcPr>
            <w:tcW w:w="2383" w:type="dxa"/>
            <w:gridSpan w:val="6"/>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c>
          <w:tcPr>
            <w:tcW w:w="1700" w:type="dxa"/>
            <w:gridSpan w:val="5"/>
            <w:tcBorders>
              <w:top w:val="nil"/>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c>
          <w:tcPr>
            <w:tcW w:w="4392" w:type="dxa"/>
            <w:gridSpan w:val="17"/>
            <w:tcBorders>
              <w:top w:val="nil"/>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r>
      <w:tr w:rsidR="005C5B51" w:rsidRPr="0046172C" w:rsidTr="00972920">
        <w:trPr>
          <w:gridAfter w:val="3"/>
          <w:wAfter w:w="1097" w:type="dxa"/>
          <w:trHeight w:val="46"/>
          <w:jc w:val="right"/>
        </w:trPr>
        <w:tc>
          <w:tcPr>
            <w:tcW w:w="8474" w:type="dxa"/>
            <w:gridSpan w:val="28"/>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8] Amount of income paid:</w:t>
            </w:r>
            <w:r w:rsidRPr="0046172C">
              <w:rPr>
                <w:rFonts w:ascii="Tahoma" w:eastAsia="Calibri" w:hAnsi="Tahoma" w:cs="Arial"/>
                <w:color w:val="000000"/>
                <w:sz w:val="20"/>
              </w:rPr>
              <w:t> </w:t>
            </w:r>
          </w:p>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r>
      <w:tr w:rsidR="005C5B51" w:rsidRPr="0046172C" w:rsidTr="00972920">
        <w:trPr>
          <w:gridAfter w:val="3"/>
          <w:wAfter w:w="1096" w:type="dxa"/>
          <w:trHeight w:val="187"/>
          <w:jc w:val="right"/>
        </w:trPr>
        <w:tc>
          <w:tcPr>
            <w:tcW w:w="4083" w:type="dxa"/>
            <w:gridSpan w:val="11"/>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9]</w:t>
            </w:r>
            <w:r w:rsidRPr="0046172C">
              <w:rPr>
                <w:rFonts w:ascii="Tahoma" w:eastAsia="Calibri" w:hAnsi="Tahoma" w:cs="Arial"/>
                <w:color w:val="000000"/>
                <w:sz w:val="20"/>
              </w:rPr>
              <w:t xml:space="preserve"> Date on which Declaration is </w:t>
            </w:r>
            <w:r>
              <w:rPr>
                <w:rFonts w:ascii="Tahoma" w:eastAsia="Calibri" w:hAnsi="Tahoma" w:cs="Arial"/>
                <w:color w:val="000000"/>
                <w:sz w:val="20"/>
              </w:rPr>
              <w:t xml:space="preserve">received :                                                                                   </w:t>
            </w:r>
            <w:r w:rsidRPr="0046172C">
              <w:rPr>
                <w:rFonts w:ascii="Tahoma" w:eastAsia="Calibri" w:hAnsi="Tahoma" w:cs="Arial"/>
                <w:color w:val="000000"/>
                <w:sz w:val="20"/>
              </w:rPr>
              <w:t>(</w:t>
            </w:r>
            <w:r>
              <w:rPr>
                <w:rFonts w:ascii="Tahoma" w:eastAsia="Calibri" w:hAnsi="Tahoma" w:cs="Arial"/>
                <w:color w:val="000000"/>
                <w:sz w:val="20"/>
              </w:rPr>
              <w:t>DD</w:t>
            </w:r>
            <w:r w:rsidRPr="0046172C">
              <w:rPr>
                <w:rFonts w:ascii="Tahoma" w:eastAsia="Calibri" w:hAnsi="Tahoma" w:cs="Arial"/>
                <w:color w:val="000000"/>
                <w:sz w:val="20"/>
              </w:rPr>
              <w:t>/</w:t>
            </w:r>
            <w:r>
              <w:rPr>
                <w:rFonts w:ascii="Tahoma" w:eastAsia="Calibri" w:hAnsi="Tahoma" w:cs="Arial"/>
                <w:color w:val="000000"/>
                <w:sz w:val="20"/>
              </w:rPr>
              <w:t>MM</w:t>
            </w:r>
            <w:r w:rsidRPr="0046172C">
              <w:rPr>
                <w:rFonts w:ascii="Tahoma" w:eastAsia="Calibri" w:hAnsi="Tahoma" w:cs="Arial"/>
                <w:color w:val="000000"/>
                <w:sz w:val="20"/>
              </w:rPr>
              <w:t>/</w:t>
            </w:r>
            <w:r>
              <w:rPr>
                <w:rFonts w:ascii="Tahoma" w:eastAsia="Calibri" w:hAnsi="Tahoma" w:cs="Arial"/>
                <w:color w:val="000000"/>
                <w:sz w:val="20"/>
              </w:rPr>
              <w:t>YYYY</w:t>
            </w:r>
            <w:r w:rsidRPr="0046172C">
              <w:rPr>
                <w:rFonts w:ascii="Tahoma" w:eastAsia="Calibri" w:hAnsi="Tahoma" w:cs="Arial"/>
                <w:color w:val="000000"/>
                <w:sz w:val="20"/>
              </w:rPr>
              <w:t>)</w:t>
            </w:r>
          </w:p>
        </w:tc>
        <w:tc>
          <w:tcPr>
            <w:tcW w:w="4392" w:type="dxa"/>
            <w:gridSpan w:val="17"/>
            <w:tcBorders>
              <w:top w:val="nil"/>
              <w:left w:val="nil"/>
              <w:bottom w:val="single" w:sz="4" w:space="0" w:color="F79646"/>
              <w:right w:val="single" w:sz="4" w:space="0" w:color="F79646"/>
            </w:tcBorders>
            <w:shd w:val="clear" w:color="auto" w:fill="auto"/>
            <w:noWrap/>
            <w:vAlign w:val="center"/>
            <w:hideMark/>
          </w:tcPr>
          <w:p w:rsidR="005C5B51"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10] Date on which the income has been paid/credited:</w:t>
            </w:r>
          </w:p>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w:t>
            </w:r>
            <w:r>
              <w:rPr>
                <w:rFonts w:ascii="Tahoma" w:eastAsia="Calibri" w:hAnsi="Tahoma" w:cs="Arial"/>
                <w:color w:val="000000"/>
                <w:sz w:val="20"/>
              </w:rPr>
              <w:t>DD</w:t>
            </w:r>
            <w:r w:rsidRPr="0046172C">
              <w:rPr>
                <w:rFonts w:ascii="Tahoma" w:eastAsia="Calibri" w:hAnsi="Tahoma" w:cs="Arial"/>
                <w:color w:val="000000"/>
                <w:sz w:val="20"/>
              </w:rPr>
              <w:t>/</w:t>
            </w:r>
            <w:r>
              <w:rPr>
                <w:rFonts w:ascii="Tahoma" w:eastAsia="Calibri" w:hAnsi="Tahoma" w:cs="Arial"/>
                <w:color w:val="000000"/>
                <w:sz w:val="20"/>
              </w:rPr>
              <w:t>MM</w:t>
            </w:r>
            <w:r w:rsidRPr="0046172C">
              <w:rPr>
                <w:rFonts w:ascii="Tahoma" w:eastAsia="Calibri" w:hAnsi="Tahoma" w:cs="Arial"/>
                <w:color w:val="000000"/>
                <w:sz w:val="20"/>
              </w:rPr>
              <w:t>/</w:t>
            </w:r>
            <w:r>
              <w:rPr>
                <w:rFonts w:ascii="Tahoma" w:eastAsia="Calibri" w:hAnsi="Tahoma" w:cs="Arial"/>
                <w:color w:val="000000"/>
                <w:sz w:val="20"/>
              </w:rPr>
              <w:t>YYYY</w:t>
            </w:r>
            <w:r w:rsidRPr="0046172C">
              <w:rPr>
                <w:rFonts w:ascii="Tahoma" w:eastAsia="Calibri" w:hAnsi="Tahoma" w:cs="Arial"/>
                <w:color w:val="000000"/>
                <w:sz w:val="20"/>
              </w:rPr>
              <w:t>)</w:t>
            </w:r>
          </w:p>
        </w:tc>
      </w:tr>
      <w:tr w:rsidR="005C5B51" w:rsidRPr="0046172C" w:rsidTr="00972920">
        <w:trPr>
          <w:gridAfter w:val="3"/>
          <w:wAfter w:w="1096" w:type="dxa"/>
          <w:trHeight w:val="187"/>
          <w:jc w:val="right"/>
        </w:trPr>
        <w:tc>
          <w:tcPr>
            <w:tcW w:w="4083" w:type="dxa"/>
            <w:gridSpan w:val="11"/>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c>
          <w:tcPr>
            <w:tcW w:w="4392" w:type="dxa"/>
            <w:gridSpan w:val="17"/>
            <w:tcBorders>
              <w:top w:val="nil"/>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r>
      <w:tr w:rsidR="005C5B51" w:rsidRPr="0046172C" w:rsidTr="00972920">
        <w:trPr>
          <w:gridAfter w:val="3"/>
          <w:wAfter w:w="1096" w:type="dxa"/>
          <w:trHeight w:val="187"/>
          <w:jc w:val="right"/>
        </w:trPr>
        <w:tc>
          <w:tcPr>
            <w:tcW w:w="4083" w:type="dxa"/>
            <w:gridSpan w:val="11"/>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c>
          <w:tcPr>
            <w:tcW w:w="4392" w:type="dxa"/>
            <w:gridSpan w:val="17"/>
            <w:tcBorders>
              <w:top w:val="nil"/>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r>
      <w:tr w:rsidR="005C5B51" w:rsidRPr="0046172C" w:rsidTr="00972920">
        <w:trPr>
          <w:gridAfter w:val="3"/>
          <w:wAfter w:w="1097" w:type="dxa"/>
          <w:trHeight w:val="187"/>
          <w:jc w:val="right"/>
        </w:trPr>
        <w:tc>
          <w:tcPr>
            <w:tcW w:w="7195" w:type="dxa"/>
            <w:gridSpan w:val="2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882"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r>
      <w:tr w:rsidR="005C5B51" w:rsidRPr="0046172C" w:rsidTr="00972920">
        <w:trPr>
          <w:gridAfter w:val="1"/>
          <w:wAfter w:w="1019" w:type="dxa"/>
          <w:trHeight w:val="112"/>
          <w:jc w:val="right"/>
        </w:trPr>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508"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right"/>
              <w:rPr>
                <w:rFonts w:ascii="Tahoma" w:eastAsia="Calibri" w:hAnsi="Tahoma" w:cs="Arial"/>
                <w:b/>
                <w:bCs/>
                <w:color w:val="000000"/>
                <w:sz w:val="16"/>
                <w:szCs w:val="16"/>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619"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191"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4"/>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882"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r>
      <w:tr w:rsidR="005C5B51" w:rsidRPr="0046172C" w:rsidTr="00972920">
        <w:trPr>
          <w:gridAfter w:val="3"/>
          <w:wAfter w:w="1097" w:type="dxa"/>
          <w:trHeight w:val="149"/>
          <w:jc w:val="right"/>
        </w:trPr>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1589" w:type="dxa"/>
            <w:gridSpan w:val="4"/>
            <w:tcBorders>
              <w:top w:val="nil"/>
              <w:left w:val="nil"/>
              <w:bottom w:val="nil"/>
              <w:right w:val="nil"/>
            </w:tcBorders>
            <w:shd w:val="clear" w:color="auto" w:fill="auto"/>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c>
          <w:tcPr>
            <w:tcW w:w="397"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508"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right"/>
              <w:rPr>
                <w:rFonts w:ascii="Tahoma" w:eastAsia="Calibri" w:hAnsi="Tahoma" w:cs="Arial"/>
                <w:b/>
                <w:bCs/>
                <w:color w:val="000000"/>
                <w:sz w:val="16"/>
                <w:szCs w:val="16"/>
              </w:rPr>
            </w:pPr>
          </w:p>
        </w:tc>
        <w:tc>
          <w:tcPr>
            <w:tcW w:w="4392" w:type="dxa"/>
            <w:gridSpan w:val="17"/>
            <w:tcBorders>
              <w:top w:val="nil"/>
              <w:left w:val="nil"/>
              <w:bottom w:val="single" w:sz="8" w:space="0" w:color="F79646"/>
              <w:right w:val="nil"/>
            </w:tcBorders>
            <w:shd w:val="clear" w:color="auto" w:fill="auto"/>
            <w:vAlign w:val="center"/>
            <w:hideMark/>
          </w:tcPr>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r>
      <w:tr w:rsidR="005C5B51" w:rsidRPr="0046172C" w:rsidTr="00972920">
        <w:trPr>
          <w:gridAfter w:val="3"/>
          <w:wAfter w:w="1097" w:type="dxa"/>
          <w:trHeight w:val="187"/>
          <w:jc w:val="right"/>
        </w:trPr>
        <w:tc>
          <w:tcPr>
            <w:tcW w:w="794"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Place</w:t>
            </w:r>
            <w:r w:rsidRPr="0046172C">
              <w:rPr>
                <w:rFonts w:ascii="Tahoma" w:eastAsia="Calibri" w:hAnsi="Tahoma" w:cs="Arial"/>
                <w:color w:val="000000"/>
                <w:sz w:val="20"/>
              </w:rPr>
              <w:t>:</w:t>
            </w:r>
          </w:p>
        </w:tc>
        <w:tc>
          <w:tcPr>
            <w:tcW w:w="1589" w:type="dxa"/>
            <w:gridSpan w:val="4"/>
            <w:tcBorders>
              <w:top w:val="nil"/>
              <w:left w:val="nil"/>
              <w:bottom w:val="single" w:sz="4" w:space="0" w:color="F79646"/>
              <w:right w:val="nil"/>
            </w:tcBorders>
            <w:shd w:val="clear" w:color="auto" w:fill="auto"/>
            <w:vAlign w:val="center"/>
            <w:hideMark/>
          </w:tcPr>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c>
          <w:tcPr>
            <w:tcW w:w="397" w:type="dxa"/>
            <w:gridSpan w:val="2"/>
            <w:tcBorders>
              <w:top w:val="nil"/>
              <w:left w:val="nil"/>
              <w:bottom w:val="nil"/>
              <w:right w:val="nil"/>
            </w:tcBorders>
            <w:shd w:val="clear" w:color="auto" w:fill="auto"/>
            <w:vAlign w:val="center"/>
            <w:hideMark/>
          </w:tcPr>
          <w:p w:rsidR="005C5B51" w:rsidRDefault="005C5B51" w:rsidP="00972920">
            <w:pPr>
              <w:spacing w:after="0" w:line="240" w:lineRule="auto"/>
              <w:rPr>
                <w:rFonts w:ascii="Tahoma" w:eastAsia="Calibri" w:hAnsi="Tahoma" w:cs="Arial"/>
                <w:color w:val="000000"/>
                <w:sz w:val="20"/>
              </w:rPr>
            </w:pPr>
          </w:p>
          <w:p w:rsidR="005C5B51" w:rsidRPr="0046172C" w:rsidRDefault="005C5B51" w:rsidP="00972920">
            <w:pPr>
              <w:spacing w:after="0" w:line="240" w:lineRule="auto"/>
              <w:rPr>
                <w:rFonts w:ascii="Tahoma" w:eastAsia="Calibri" w:hAnsi="Tahoma" w:cs="Arial"/>
                <w:color w:val="000000"/>
                <w:sz w:val="20"/>
              </w:rPr>
            </w:pPr>
          </w:p>
        </w:tc>
        <w:tc>
          <w:tcPr>
            <w:tcW w:w="508"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4392" w:type="dxa"/>
            <w:gridSpan w:val="17"/>
            <w:tcBorders>
              <w:top w:val="nil"/>
              <w:left w:val="nil"/>
              <w:bottom w:val="nil"/>
              <w:right w:val="nil"/>
            </w:tcBorders>
            <w:shd w:val="clear" w:color="auto" w:fill="auto"/>
            <w:vAlign w:val="center"/>
            <w:hideMark/>
          </w:tcPr>
          <w:p w:rsidR="005C5B51" w:rsidRPr="0046172C" w:rsidRDefault="005C5B51" w:rsidP="00972920">
            <w:pPr>
              <w:spacing w:after="0" w:line="240" w:lineRule="auto"/>
              <w:jc w:val="center"/>
              <w:rPr>
                <w:rFonts w:ascii="Tahoma" w:eastAsia="Calibri" w:hAnsi="Tahoma" w:cs="Arial"/>
                <w:i/>
                <w:iCs/>
                <w:color w:val="000000"/>
                <w:sz w:val="20"/>
              </w:rPr>
            </w:pPr>
            <w:r w:rsidRPr="0046172C">
              <w:rPr>
                <w:rFonts w:ascii="Tahoma" w:eastAsia="Calibri" w:hAnsi="Tahoma" w:cs="Arial"/>
                <w:i/>
                <w:iCs/>
                <w:color w:val="000000"/>
                <w:sz w:val="20"/>
              </w:rPr>
              <w:t>Signature of the person responsible for paying the</w:t>
            </w:r>
            <w:r>
              <w:rPr>
                <w:rFonts w:ascii="Tahoma" w:eastAsia="Calibri" w:hAnsi="Tahoma" w:cs="Arial"/>
                <w:i/>
                <w:iCs/>
                <w:color w:val="000000"/>
                <w:sz w:val="20"/>
              </w:rPr>
              <w:t xml:space="preserve"> income referred to in Column 16 of Part I</w:t>
            </w:r>
          </w:p>
        </w:tc>
      </w:tr>
      <w:tr w:rsidR="005C5B51" w:rsidRPr="0046172C" w:rsidTr="00972920">
        <w:trPr>
          <w:gridAfter w:val="3"/>
          <w:wAfter w:w="1097" w:type="dxa"/>
          <w:trHeight w:val="187"/>
          <w:jc w:val="right"/>
        </w:trPr>
        <w:tc>
          <w:tcPr>
            <w:tcW w:w="794"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 xml:space="preserve">Date </w:t>
            </w:r>
            <w:r w:rsidRPr="0046172C">
              <w:rPr>
                <w:rFonts w:ascii="Tahoma" w:eastAsia="Calibri" w:hAnsi="Tahoma" w:cs="Arial"/>
                <w:color w:val="000000"/>
                <w:sz w:val="20"/>
              </w:rPr>
              <w:t>:</w:t>
            </w:r>
          </w:p>
        </w:tc>
        <w:tc>
          <w:tcPr>
            <w:tcW w:w="1589" w:type="dxa"/>
            <w:gridSpan w:val="4"/>
            <w:tcBorders>
              <w:top w:val="single" w:sz="4" w:space="0" w:color="F79646"/>
              <w:left w:val="nil"/>
              <w:bottom w:val="single" w:sz="4" w:space="0" w:color="F79646"/>
              <w:right w:val="nil"/>
            </w:tcBorders>
            <w:shd w:val="clear" w:color="auto" w:fill="auto"/>
            <w:vAlign w:val="center"/>
            <w:hideMark/>
          </w:tcPr>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508"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4392" w:type="dxa"/>
            <w:gridSpan w:val="17"/>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i/>
                <w:iCs/>
                <w:color w:val="000000"/>
                <w:sz w:val="20"/>
              </w:rPr>
            </w:pPr>
          </w:p>
        </w:tc>
      </w:tr>
    </w:tbl>
    <w:p w:rsidR="005C5B51" w:rsidRDefault="005C5B51" w:rsidP="005C5B51">
      <w:pPr>
        <w:rPr>
          <w:rFonts w:ascii="Calibri" w:eastAsia="Calibri" w:hAnsi="Calibri" w:cs="Times New Roman"/>
        </w:rPr>
      </w:pPr>
    </w:p>
    <w:p w:rsidR="005C5B51" w:rsidRDefault="005C5B51" w:rsidP="005C5B51">
      <w:pPr>
        <w:rPr>
          <w:rFonts w:ascii="Calibri" w:eastAsia="Calibri" w:hAnsi="Calibri" w:cs="Times New Roman"/>
        </w:rPr>
      </w:pPr>
    </w:p>
    <w:p w:rsidR="005C5B51" w:rsidRDefault="005C5B51" w:rsidP="005C5B51">
      <w:pPr>
        <w:rPr>
          <w:rFonts w:ascii="Calibri" w:eastAsia="Calibri" w:hAnsi="Calibri" w:cs="Times New Roman"/>
        </w:rPr>
      </w:pPr>
    </w:p>
    <w:p w:rsidR="005C5B51" w:rsidRDefault="005C5B51" w:rsidP="005C5B51">
      <w:pPr>
        <w:tabs>
          <w:tab w:val="left" w:pos="705"/>
          <w:tab w:val="right" w:pos="10147"/>
        </w:tabs>
        <w:rPr>
          <w:b/>
          <w:sz w:val="24"/>
        </w:rPr>
      </w:pPr>
      <w:r>
        <w:rPr>
          <w:b/>
          <w:sz w:val="24"/>
        </w:rPr>
        <w:lastRenderedPageBreak/>
        <w:tab/>
      </w:r>
    </w:p>
    <w:p w:rsidR="005C5B51" w:rsidRPr="00A44A05" w:rsidRDefault="005C5B51" w:rsidP="005C5B51">
      <w:pPr>
        <w:tabs>
          <w:tab w:val="left" w:pos="705"/>
          <w:tab w:val="right" w:pos="10147"/>
        </w:tabs>
        <w:rPr>
          <w:b/>
          <w:sz w:val="24"/>
        </w:rPr>
      </w:pPr>
      <w:r>
        <w:rPr>
          <w:b/>
          <w:sz w:val="24"/>
        </w:rPr>
        <w:tab/>
      </w:r>
      <w:r>
        <w:rPr>
          <w:b/>
          <w:sz w:val="24"/>
        </w:rPr>
        <w:tab/>
      </w:r>
      <w:r w:rsidRPr="00A44A05">
        <w:rPr>
          <w:b/>
          <w:sz w:val="24"/>
        </w:rPr>
        <w:t>Annexure-6</w:t>
      </w:r>
    </w:p>
    <w:tbl>
      <w:tblPr>
        <w:tblW w:w="10024" w:type="dxa"/>
        <w:jc w:val="right"/>
        <w:tblLook w:val="04A0" w:firstRow="1" w:lastRow="0" w:firstColumn="1" w:lastColumn="0" w:noHBand="0" w:noVBand="1"/>
      </w:tblPr>
      <w:tblGrid>
        <w:gridCol w:w="416"/>
        <w:gridCol w:w="416"/>
        <w:gridCol w:w="416"/>
        <w:gridCol w:w="416"/>
        <w:gridCol w:w="416"/>
        <w:gridCol w:w="416"/>
        <w:gridCol w:w="124"/>
        <w:gridCol w:w="292"/>
        <w:gridCol w:w="532"/>
        <w:gridCol w:w="416"/>
        <w:gridCol w:w="180"/>
        <w:gridCol w:w="236"/>
        <w:gridCol w:w="416"/>
        <w:gridCol w:w="324"/>
        <w:gridCol w:w="92"/>
        <w:gridCol w:w="416"/>
        <w:gridCol w:w="416"/>
        <w:gridCol w:w="50"/>
        <w:gridCol w:w="366"/>
        <w:gridCol w:w="648"/>
        <w:gridCol w:w="222"/>
        <w:gridCol w:w="182"/>
        <w:gridCol w:w="169"/>
        <w:gridCol w:w="53"/>
        <w:gridCol w:w="38"/>
        <w:gridCol w:w="331"/>
        <w:gridCol w:w="47"/>
        <w:gridCol w:w="38"/>
        <w:gridCol w:w="885"/>
        <w:gridCol w:w="38"/>
        <w:gridCol w:w="774"/>
        <w:gridCol w:w="243"/>
      </w:tblGrid>
      <w:tr w:rsidR="005C5B51" w:rsidRPr="0046172C" w:rsidTr="00972920">
        <w:trPr>
          <w:gridAfter w:val="1"/>
          <w:wAfter w:w="243" w:type="dxa"/>
          <w:trHeight w:val="575"/>
          <w:jc w:val="right"/>
        </w:trPr>
        <w:tc>
          <w:tcPr>
            <w:tcW w:w="9781" w:type="dxa"/>
            <w:gridSpan w:val="31"/>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b/>
                <w:bCs/>
                <w:color w:val="000000"/>
                <w:sz w:val="24"/>
                <w:szCs w:val="24"/>
              </w:rPr>
            </w:pPr>
            <w:r w:rsidRPr="0046172C">
              <w:rPr>
                <w:rFonts w:ascii="Tahoma" w:hAnsi="Tahoma" w:cs="Arial"/>
                <w:b/>
                <w:bCs/>
                <w:color w:val="000000"/>
                <w:sz w:val="24"/>
                <w:szCs w:val="24"/>
              </w:rPr>
              <w:t>FORM NO. 15</w:t>
            </w:r>
            <w:r>
              <w:rPr>
                <w:rFonts w:ascii="Tahoma" w:hAnsi="Tahoma" w:cs="Arial"/>
                <w:b/>
                <w:bCs/>
                <w:color w:val="000000"/>
                <w:sz w:val="24"/>
                <w:szCs w:val="24"/>
              </w:rPr>
              <w:t>H</w:t>
            </w:r>
          </w:p>
        </w:tc>
      </w:tr>
      <w:tr w:rsidR="005C5B51" w:rsidRPr="0046172C" w:rsidTr="00972920">
        <w:trPr>
          <w:gridAfter w:val="1"/>
          <w:wAfter w:w="243" w:type="dxa"/>
          <w:trHeight w:val="285"/>
          <w:jc w:val="right"/>
        </w:trPr>
        <w:tc>
          <w:tcPr>
            <w:tcW w:w="7999" w:type="dxa"/>
            <w:gridSpan w:val="26"/>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r w:rsidRPr="0046172C">
              <w:rPr>
                <w:rFonts w:ascii="Tahoma" w:hAnsi="Tahoma" w:cs="Arial"/>
                <w:color w:val="000000"/>
                <w:sz w:val="16"/>
                <w:szCs w:val="16"/>
              </w:rPr>
              <w:t>[See section 197A(1</w:t>
            </w:r>
            <w:r>
              <w:rPr>
                <w:rFonts w:ascii="Tahoma" w:hAnsi="Tahoma" w:cs="Arial"/>
                <w:color w:val="000000"/>
                <w:sz w:val="16"/>
                <w:szCs w:val="16"/>
              </w:rPr>
              <w:t>C</w:t>
            </w:r>
            <w:r w:rsidRPr="0046172C">
              <w:rPr>
                <w:rFonts w:ascii="Tahoma" w:hAnsi="Tahoma" w:cs="Arial"/>
                <w:color w:val="000000"/>
                <w:sz w:val="16"/>
                <w:szCs w:val="16"/>
              </w:rPr>
              <w:t xml:space="preserve">) and </w:t>
            </w:r>
            <w:r>
              <w:rPr>
                <w:rFonts w:ascii="Tahoma" w:hAnsi="Tahoma" w:cs="Arial"/>
                <w:color w:val="000000"/>
                <w:sz w:val="16"/>
                <w:szCs w:val="16"/>
              </w:rPr>
              <w:t>R</w:t>
            </w:r>
            <w:r w:rsidRPr="0046172C">
              <w:rPr>
                <w:rFonts w:ascii="Tahoma" w:hAnsi="Tahoma" w:cs="Arial"/>
                <w:color w:val="000000"/>
                <w:sz w:val="16"/>
                <w:szCs w:val="16"/>
              </w:rPr>
              <w:t>ule 29C]</w:t>
            </w:r>
          </w:p>
        </w:tc>
        <w:tc>
          <w:tcPr>
            <w:tcW w:w="1782" w:type="dxa"/>
            <w:gridSpan w:val="5"/>
            <w:tcBorders>
              <w:top w:val="nil"/>
              <w:left w:val="nil"/>
              <w:bottom w:val="nil"/>
              <w:right w:val="nil"/>
            </w:tcBorders>
            <w:shd w:val="clear" w:color="auto" w:fill="auto"/>
            <w:noWrap/>
            <w:vAlign w:val="bottom"/>
            <w:hideMark/>
          </w:tcPr>
          <w:p w:rsidR="005C5B51" w:rsidRPr="0046172C" w:rsidRDefault="005C5B51" w:rsidP="00972920">
            <w:pPr>
              <w:spacing w:after="0" w:line="240" w:lineRule="auto"/>
              <w:jc w:val="center"/>
              <w:rPr>
                <w:rFonts w:ascii="Tahoma" w:hAnsi="Tahoma" w:cs="Arial"/>
                <w:color w:val="000000"/>
                <w:sz w:val="20"/>
              </w:rPr>
            </w:pPr>
          </w:p>
        </w:tc>
      </w:tr>
      <w:tr w:rsidR="005C5B51" w:rsidRPr="0046172C" w:rsidTr="00972920">
        <w:trPr>
          <w:gridAfter w:val="1"/>
          <w:wAfter w:w="243" w:type="dxa"/>
          <w:trHeight w:val="453"/>
          <w:jc w:val="right"/>
        </w:trPr>
        <w:tc>
          <w:tcPr>
            <w:tcW w:w="9781" w:type="dxa"/>
            <w:gridSpan w:val="31"/>
            <w:tcBorders>
              <w:top w:val="nil"/>
              <w:left w:val="nil"/>
              <w:bottom w:val="nil"/>
              <w:right w:val="nil"/>
            </w:tcBorders>
            <w:shd w:val="clear" w:color="auto" w:fill="auto"/>
            <w:vAlign w:val="center"/>
            <w:hideMark/>
          </w:tcPr>
          <w:p w:rsidR="005C5B51" w:rsidRPr="0046172C" w:rsidRDefault="005C5B51" w:rsidP="00972920">
            <w:pPr>
              <w:spacing w:after="0" w:line="240" w:lineRule="auto"/>
              <w:jc w:val="center"/>
              <w:rPr>
                <w:rFonts w:ascii="Tahoma" w:hAnsi="Tahoma" w:cs="Arial"/>
                <w:color w:val="000000"/>
                <w:sz w:val="16"/>
                <w:szCs w:val="16"/>
              </w:rPr>
            </w:pPr>
            <w:r w:rsidRPr="0046172C">
              <w:rPr>
                <w:rFonts w:ascii="Tahoma" w:hAnsi="Tahoma" w:cs="Arial"/>
                <w:color w:val="000000"/>
                <w:sz w:val="16"/>
                <w:szCs w:val="16"/>
              </w:rPr>
              <w:t>Declaration under section 197A (1</w:t>
            </w:r>
            <w:r>
              <w:rPr>
                <w:rFonts w:ascii="Tahoma" w:hAnsi="Tahoma" w:cs="Arial"/>
                <w:color w:val="000000"/>
                <w:sz w:val="16"/>
                <w:szCs w:val="16"/>
              </w:rPr>
              <w:t>C</w:t>
            </w:r>
            <w:r w:rsidRPr="0046172C">
              <w:rPr>
                <w:rFonts w:ascii="Tahoma" w:hAnsi="Tahoma" w:cs="Arial"/>
                <w:color w:val="000000"/>
                <w:sz w:val="16"/>
                <w:szCs w:val="16"/>
              </w:rPr>
              <w:t xml:space="preserve">) </w:t>
            </w:r>
            <w:r w:rsidRPr="0046172C">
              <w:rPr>
                <w:rFonts w:ascii="Tahoma" w:hAnsi="Tahoma" w:cs="Tahoma"/>
                <w:color w:val="000000"/>
                <w:sz w:val="16"/>
                <w:szCs w:val="16"/>
              </w:rPr>
              <w:t xml:space="preserve">to be made by an individual </w:t>
            </w:r>
            <w:r>
              <w:rPr>
                <w:rFonts w:ascii="Tahoma" w:hAnsi="Tahoma" w:cs="Tahoma"/>
                <w:color w:val="000000"/>
                <w:sz w:val="16"/>
                <w:szCs w:val="16"/>
              </w:rPr>
              <w:t xml:space="preserve">who is of the age of sixty years or more </w:t>
            </w:r>
            <w:r w:rsidRPr="0046172C">
              <w:rPr>
                <w:rFonts w:ascii="Tahoma" w:hAnsi="Tahoma" w:cs="Arial"/>
                <w:color w:val="000000"/>
                <w:sz w:val="16"/>
                <w:szCs w:val="16"/>
              </w:rPr>
              <w:t xml:space="preserve">claiming certain </w:t>
            </w:r>
            <w:r>
              <w:rPr>
                <w:rFonts w:ascii="Tahoma" w:hAnsi="Tahoma" w:cs="Arial"/>
                <w:color w:val="000000"/>
                <w:sz w:val="16"/>
                <w:szCs w:val="16"/>
              </w:rPr>
              <w:t>incomes</w:t>
            </w:r>
            <w:r w:rsidRPr="0046172C">
              <w:rPr>
                <w:rFonts w:ascii="Tahoma" w:hAnsi="Tahoma" w:cs="Arial"/>
                <w:color w:val="000000"/>
                <w:sz w:val="16"/>
                <w:szCs w:val="16"/>
              </w:rPr>
              <w:t xml:space="preserve"> without deduction of tax</w:t>
            </w:r>
          </w:p>
        </w:tc>
      </w:tr>
      <w:tr w:rsidR="005C5B51" w:rsidRPr="0046172C" w:rsidTr="00972920">
        <w:trPr>
          <w:gridAfter w:val="1"/>
          <w:wAfter w:w="243" w:type="dxa"/>
          <w:trHeight w:val="489"/>
          <w:jc w:val="right"/>
        </w:trPr>
        <w:tc>
          <w:tcPr>
            <w:tcW w:w="9781" w:type="dxa"/>
            <w:gridSpan w:val="31"/>
            <w:tcBorders>
              <w:top w:val="nil"/>
              <w:left w:val="nil"/>
              <w:bottom w:val="single" w:sz="4" w:space="0" w:color="F79646"/>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b/>
                <w:bCs/>
                <w:color w:val="000000"/>
              </w:rPr>
            </w:pPr>
            <w:r w:rsidRPr="0046172C">
              <w:rPr>
                <w:rFonts w:ascii="Tahoma" w:hAnsi="Tahoma" w:cs="Arial"/>
                <w:b/>
                <w:bCs/>
                <w:color w:val="000000"/>
              </w:rPr>
              <w:t>PART - I</w:t>
            </w:r>
          </w:p>
        </w:tc>
      </w:tr>
      <w:tr w:rsidR="005C5B51" w:rsidRPr="0046172C" w:rsidTr="00972920">
        <w:trPr>
          <w:gridAfter w:val="1"/>
          <w:wAfter w:w="243" w:type="dxa"/>
          <w:trHeight w:val="429"/>
          <w:jc w:val="right"/>
        </w:trPr>
        <w:tc>
          <w:tcPr>
            <w:tcW w:w="5016" w:type="dxa"/>
            <w:gridSpan w:val="14"/>
            <w:tcBorders>
              <w:top w:val="single" w:sz="4" w:space="0" w:color="F79646"/>
              <w:left w:val="single" w:sz="4" w:space="0" w:color="F79646"/>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1] Name of Assesse (Declarant) :</w:t>
            </w:r>
          </w:p>
        </w:tc>
        <w:tc>
          <w:tcPr>
            <w:tcW w:w="1988" w:type="dxa"/>
            <w:gridSpan w:val="6"/>
            <w:tcBorders>
              <w:top w:val="single" w:sz="4" w:space="0" w:color="F79646"/>
              <w:left w:val="nil"/>
              <w:bottom w:val="single" w:sz="4" w:space="0" w:color="F79646"/>
              <w:right w:val="nil"/>
            </w:tcBorders>
            <w:shd w:val="clear" w:color="auto" w:fill="auto"/>
            <w:noWrap/>
            <w:vAlign w:val="center"/>
            <w:hideMark/>
          </w:tcPr>
          <w:p w:rsidR="005C5B51" w:rsidRPr="0046172C" w:rsidRDefault="005C5B51" w:rsidP="00972920">
            <w:pPr>
              <w:spacing w:after="0" w:line="240" w:lineRule="auto"/>
              <w:ind w:right="-477"/>
              <w:rPr>
                <w:rFonts w:ascii="Tahoma" w:hAnsi="Tahoma" w:cs="Arial"/>
                <w:color w:val="000000"/>
                <w:sz w:val="20"/>
              </w:rPr>
            </w:pPr>
            <w:r w:rsidRPr="0046172C">
              <w:rPr>
                <w:rFonts w:ascii="Tahoma" w:hAnsi="Tahoma" w:cs="Arial"/>
                <w:color w:val="000000"/>
                <w:sz w:val="20"/>
              </w:rPr>
              <w:t xml:space="preserve">2] PAN </w:t>
            </w:r>
            <w:r>
              <w:rPr>
                <w:rFonts w:ascii="Tahoma" w:hAnsi="Tahoma" w:cs="Arial"/>
                <w:color w:val="000000"/>
                <w:sz w:val="20"/>
              </w:rPr>
              <w:t>of the Assesse</w:t>
            </w:r>
            <w:r w:rsidRPr="0046172C">
              <w:rPr>
                <w:rFonts w:ascii="Tahoma" w:hAnsi="Tahoma" w:cs="Arial"/>
                <w:color w:val="000000"/>
                <w:sz w:val="20"/>
              </w:rPr>
              <w:t>:</w:t>
            </w:r>
          </w:p>
        </w:tc>
        <w:tc>
          <w:tcPr>
            <w:tcW w:w="2777" w:type="dxa"/>
            <w:gridSpan w:val="11"/>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b/>
                <w:bCs/>
                <w:color w:val="000000"/>
                <w:sz w:val="20"/>
              </w:rPr>
            </w:pPr>
            <w:r w:rsidRPr="0046172C">
              <w:rPr>
                <w:rFonts w:ascii="Tahoma" w:hAnsi="Tahoma" w:cs="Arial"/>
                <w:b/>
                <w:bCs/>
                <w:color w:val="000000"/>
                <w:sz w:val="20"/>
              </w:rPr>
              <w:t> </w:t>
            </w:r>
          </w:p>
        </w:tc>
      </w:tr>
      <w:tr w:rsidR="005C5B51" w:rsidRPr="0046172C" w:rsidTr="00972920">
        <w:trPr>
          <w:gridAfter w:val="1"/>
          <w:wAfter w:w="243" w:type="dxa"/>
          <w:trHeight w:val="429"/>
          <w:jc w:val="right"/>
        </w:trPr>
        <w:tc>
          <w:tcPr>
            <w:tcW w:w="5016" w:type="dxa"/>
            <w:gridSpan w:val="14"/>
            <w:vMerge w:val="restart"/>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b/>
                <w:bCs/>
                <w:color w:val="000000"/>
                <w:sz w:val="20"/>
              </w:rPr>
            </w:pPr>
          </w:p>
        </w:tc>
        <w:tc>
          <w:tcPr>
            <w:tcW w:w="1988" w:type="dxa"/>
            <w:gridSpan w:val="6"/>
            <w:tcBorders>
              <w:top w:val="single" w:sz="4" w:space="0" w:color="F79646"/>
              <w:left w:val="nil"/>
              <w:bottom w:val="single" w:sz="4" w:space="0" w:color="F79646"/>
              <w:right w:val="nil"/>
            </w:tcBorders>
            <w:shd w:val="clear" w:color="auto" w:fill="auto"/>
            <w:noWrap/>
            <w:vAlign w:val="center"/>
            <w:hideMark/>
          </w:tcPr>
          <w:p w:rsidR="005C5B51" w:rsidRDefault="005C5B51" w:rsidP="00972920">
            <w:pPr>
              <w:spacing w:after="0" w:line="240" w:lineRule="auto"/>
              <w:rPr>
                <w:rFonts w:ascii="Tahoma" w:hAnsi="Tahoma" w:cs="Arial"/>
                <w:color w:val="000000"/>
                <w:sz w:val="20"/>
              </w:rPr>
            </w:pPr>
            <w:r w:rsidRPr="0046172C">
              <w:rPr>
                <w:rFonts w:ascii="Tahoma" w:hAnsi="Tahoma" w:cs="Arial"/>
                <w:color w:val="000000"/>
                <w:sz w:val="20"/>
              </w:rPr>
              <w:t xml:space="preserve">3] </w:t>
            </w:r>
            <w:r>
              <w:rPr>
                <w:rFonts w:ascii="Tahoma" w:hAnsi="Tahoma" w:cs="Arial"/>
                <w:color w:val="000000"/>
                <w:sz w:val="20"/>
              </w:rPr>
              <w:t>Date of Birth</w:t>
            </w:r>
          </w:p>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(DD/MM/YYYY) :</w:t>
            </w:r>
          </w:p>
        </w:tc>
        <w:tc>
          <w:tcPr>
            <w:tcW w:w="2777" w:type="dxa"/>
            <w:gridSpan w:val="11"/>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b/>
                <w:bCs/>
                <w:color w:val="000000"/>
                <w:sz w:val="20"/>
              </w:rPr>
            </w:pPr>
          </w:p>
        </w:tc>
      </w:tr>
      <w:tr w:rsidR="005C5B51" w:rsidRPr="0046172C" w:rsidTr="00972920">
        <w:trPr>
          <w:gridAfter w:val="1"/>
          <w:wAfter w:w="243" w:type="dxa"/>
          <w:trHeight w:val="429"/>
          <w:jc w:val="right"/>
        </w:trPr>
        <w:tc>
          <w:tcPr>
            <w:tcW w:w="5016" w:type="dxa"/>
            <w:gridSpan w:val="14"/>
            <w:vMerge/>
            <w:tcBorders>
              <w:top w:val="nil"/>
              <w:left w:val="single" w:sz="4" w:space="0" w:color="F79646"/>
              <w:bottom w:val="single" w:sz="4" w:space="0" w:color="F79646"/>
              <w:right w:val="single" w:sz="4" w:space="0" w:color="F79646"/>
            </w:tcBorders>
            <w:vAlign w:val="center"/>
            <w:hideMark/>
          </w:tcPr>
          <w:p w:rsidR="005C5B51" w:rsidRPr="0046172C" w:rsidRDefault="005C5B51" w:rsidP="00972920">
            <w:pPr>
              <w:spacing w:after="0" w:line="240" w:lineRule="auto"/>
              <w:rPr>
                <w:rFonts w:ascii="Tahoma" w:hAnsi="Tahoma" w:cs="Arial"/>
                <w:b/>
                <w:bCs/>
                <w:color w:val="000000"/>
                <w:sz w:val="20"/>
              </w:rPr>
            </w:pPr>
          </w:p>
        </w:tc>
        <w:tc>
          <w:tcPr>
            <w:tcW w:w="1988" w:type="dxa"/>
            <w:gridSpan w:val="6"/>
            <w:tcBorders>
              <w:top w:val="single" w:sz="4" w:space="0" w:color="F79646"/>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4</w:t>
            </w:r>
            <w:r w:rsidRPr="0046172C">
              <w:rPr>
                <w:rFonts w:ascii="Tahoma" w:hAnsi="Tahoma" w:cs="Arial"/>
                <w:color w:val="000000"/>
                <w:sz w:val="20"/>
              </w:rPr>
              <w:t xml:space="preserve">] </w:t>
            </w:r>
            <w:r>
              <w:rPr>
                <w:rFonts w:ascii="Tahoma" w:hAnsi="Tahoma" w:cs="Arial"/>
                <w:color w:val="000000"/>
                <w:sz w:val="20"/>
              </w:rPr>
              <w:t>Previous</w:t>
            </w:r>
            <w:r w:rsidRPr="0046172C">
              <w:rPr>
                <w:rFonts w:ascii="Tahoma" w:hAnsi="Tahoma" w:cs="Arial"/>
                <w:color w:val="000000"/>
                <w:sz w:val="20"/>
              </w:rPr>
              <w:t xml:space="preserve"> Year</w:t>
            </w:r>
            <w:r>
              <w:rPr>
                <w:rFonts w:ascii="Tahoma" w:hAnsi="Tahoma" w:cs="Arial"/>
                <w:color w:val="000000"/>
                <w:sz w:val="20"/>
              </w:rPr>
              <w:t xml:space="preserve"> P.Y.(for which declaration is being made):</w:t>
            </w:r>
          </w:p>
        </w:tc>
        <w:tc>
          <w:tcPr>
            <w:tcW w:w="2777" w:type="dxa"/>
            <w:gridSpan w:val="11"/>
            <w:tcBorders>
              <w:top w:val="single" w:sz="4" w:space="0" w:color="F79646"/>
              <w:left w:val="nil"/>
              <w:bottom w:val="nil"/>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b/>
                <w:bCs/>
                <w:color w:val="000000"/>
                <w:sz w:val="20"/>
              </w:rPr>
            </w:pPr>
            <w:r w:rsidRPr="0046172C">
              <w:rPr>
                <w:rFonts w:ascii="Tahoma" w:hAnsi="Tahoma" w:cs="Arial"/>
                <w:b/>
                <w:bCs/>
                <w:color w:val="000000"/>
                <w:sz w:val="20"/>
              </w:rPr>
              <w:t> </w:t>
            </w:r>
          </w:p>
        </w:tc>
      </w:tr>
      <w:tr w:rsidR="005C5B51" w:rsidRPr="0046172C" w:rsidTr="00972920">
        <w:trPr>
          <w:gridAfter w:val="1"/>
          <w:wAfter w:w="243" w:type="dxa"/>
          <w:trHeight w:val="429"/>
          <w:jc w:val="right"/>
        </w:trPr>
        <w:tc>
          <w:tcPr>
            <w:tcW w:w="5016" w:type="dxa"/>
            <w:gridSpan w:val="14"/>
            <w:tcBorders>
              <w:top w:val="nil"/>
              <w:left w:val="single" w:sz="4" w:space="0" w:color="F79646"/>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5</w:t>
            </w:r>
            <w:r w:rsidRPr="0046172C">
              <w:rPr>
                <w:rFonts w:ascii="Tahoma" w:hAnsi="Tahoma" w:cs="Arial"/>
                <w:color w:val="000000"/>
                <w:sz w:val="20"/>
              </w:rPr>
              <w:t>] Flat / Door / Block No</w:t>
            </w:r>
            <w:r>
              <w:rPr>
                <w:rFonts w:ascii="Tahoma" w:hAnsi="Tahoma" w:cs="Arial"/>
                <w:color w:val="000000"/>
                <w:sz w:val="20"/>
              </w:rPr>
              <w:t>.</w:t>
            </w:r>
            <w:r w:rsidRPr="0046172C">
              <w:rPr>
                <w:rFonts w:ascii="Tahoma" w:hAnsi="Tahoma" w:cs="Arial"/>
                <w:color w:val="000000"/>
                <w:sz w:val="20"/>
              </w:rPr>
              <w:t xml:space="preserve"> :</w:t>
            </w:r>
          </w:p>
        </w:tc>
        <w:tc>
          <w:tcPr>
            <w:tcW w:w="4765" w:type="dxa"/>
            <w:gridSpan w:val="17"/>
            <w:vMerge w:val="restart"/>
            <w:tcBorders>
              <w:top w:val="single" w:sz="4" w:space="0" w:color="F79646"/>
              <w:left w:val="single" w:sz="4" w:space="0" w:color="F79646"/>
              <w:right w:val="single" w:sz="4" w:space="0" w:color="F79646"/>
            </w:tcBorders>
            <w:shd w:val="clear" w:color="auto" w:fill="auto"/>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6</w:t>
            </w:r>
            <w:r w:rsidRPr="0046172C">
              <w:rPr>
                <w:rFonts w:ascii="Tahoma" w:hAnsi="Tahoma" w:cs="Arial"/>
                <w:color w:val="000000"/>
                <w:sz w:val="20"/>
              </w:rPr>
              <w:t>] Name of Premises</w:t>
            </w:r>
            <w:r>
              <w:rPr>
                <w:rFonts w:ascii="Tahoma" w:hAnsi="Tahoma" w:cs="Arial"/>
                <w:color w:val="000000"/>
                <w:sz w:val="20"/>
              </w:rPr>
              <w:t>:</w:t>
            </w:r>
          </w:p>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tc>
      </w:tr>
      <w:tr w:rsidR="005C5B51" w:rsidRPr="0046172C" w:rsidTr="00972920">
        <w:trPr>
          <w:gridAfter w:val="1"/>
          <w:wAfter w:w="243" w:type="dxa"/>
          <w:trHeight w:val="346"/>
          <w:jc w:val="right"/>
        </w:trPr>
        <w:tc>
          <w:tcPr>
            <w:tcW w:w="2620" w:type="dxa"/>
            <w:gridSpan w:val="7"/>
            <w:tcBorders>
              <w:top w:val="nil"/>
              <w:left w:val="single" w:sz="4" w:space="0" w:color="F79646"/>
              <w:bottom w:val="single" w:sz="4" w:space="0" w:color="F79646"/>
              <w:right w:val="single" w:sz="4" w:space="0" w:color="F79646"/>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 </w:t>
            </w:r>
          </w:p>
        </w:tc>
        <w:tc>
          <w:tcPr>
            <w:tcW w:w="2396" w:type="dxa"/>
            <w:gridSpan w:val="7"/>
            <w:tcBorders>
              <w:top w:val="nil"/>
              <w:left w:val="nil"/>
              <w:bottom w:val="single" w:sz="4" w:space="0" w:color="F79646"/>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 </w:t>
            </w:r>
          </w:p>
        </w:tc>
        <w:tc>
          <w:tcPr>
            <w:tcW w:w="4765" w:type="dxa"/>
            <w:gridSpan w:val="17"/>
            <w:vMerge/>
            <w:tcBorders>
              <w:left w:val="single" w:sz="4" w:space="0" w:color="F79646"/>
              <w:bottom w:val="single" w:sz="4" w:space="0" w:color="F79646"/>
              <w:right w:val="single" w:sz="4" w:space="0" w:color="F79646"/>
            </w:tcBorders>
            <w:vAlign w:val="center"/>
            <w:hideMark/>
          </w:tcPr>
          <w:p w:rsidR="005C5B51" w:rsidRPr="0046172C" w:rsidRDefault="005C5B51" w:rsidP="00972920">
            <w:pPr>
              <w:spacing w:after="0" w:line="240" w:lineRule="auto"/>
              <w:rPr>
                <w:rFonts w:ascii="Tahoma" w:hAnsi="Tahoma" w:cs="Arial"/>
                <w:color w:val="000000"/>
                <w:sz w:val="20"/>
              </w:rPr>
            </w:pPr>
          </w:p>
        </w:tc>
      </w:tr>
      <w:tr w:rsidR="005C5B51" w:rsidRPr="0046172C" w:rsidTr="00972920">
        <w:trPr>
          <w:gridAfter w:val="1"/>
          <w:wAfter w:w="243" w:type="dxa"/>
          <w:trHeight w:val="604"/>
          <w:jc w:val="right"/>
        </w:trPr>
        <w:tc>
          <w:tcPr>
            <w:tcW w:w="2620" w:type="dxa"/>
            <w:gridSpan w:val="7"/>
            <w:tcBorders>
              <w:top w:val="single" w:sz="4" w:space="0" w:color="F79646"/>
              <w:left w:val="single" w:sz="4" w:space="0" w:color="F79646"/>
              <w:bottom w:val="nil"/>
              <w:right w:val="single" w:sz="4" w:space="0" w:color="F79646"/>
            </w:tcBorders>
            <w:shd w:val="clear" w:color="auto" w:fill="auto"/>
            <w:hideMark/>
          </w:tcPr>
          <w:p w:rsidR="005C5B51" w:rsidRDefault="005C5B51" w:rsidP="00972920">
            <w:pPr>
              <w:spacing w:after="0" w:line="240" w:lineRule="auto"/>
              <w:rPr>
                <w:rFonts w:ascii="Tahoma" w:hAnsi="Tahoma" w:cs="Arial"/>
                <w:color w:val="000000"/>
                <w:sz w:val="20"/>
              </w:rPr>
            </w:pPr>
            <w:r>
              <w:rPr>
                <w:rFonts w:ascii="Tahoma" w:hAnsi="Tahoma" w:cs="Arial"/>
                <w:color w:val="000000"/>
                <w:sz w:val="20"/>
              </w:rPr>
              <w:t>7</w:t>
            </w:r>
            <w:r w:rsidRPr="0046172C">
              <w:rPr>
                <w:rFonts w:ascii="Tahoma" w:hAnsi="Tahoma" w:cs="Arial"/>
                <w:color w:val="000000"/>
                <w:sz w:val="20"/>
              </w:rPr>
              <w:t>] Road / Street / Lane :</w:t>
            </w:r>
          </w:p>
          <w:p w:rsidR="005C5B51" w:rsidRDefault="005C5B51" w:rsidP="00972920">
            <w:pPr>
              <w:spacing w:after="0" w:line="240" w:lineRule="auto"/>
              <w:rPr>
                <w:rFonts w:ascii="Tahoma" w:hAnsi="Tahoma" w:cs="Arial"/>
                <w:color w:val="000000"/>
                <w:sz w:val="20"/>
              </w:rPr>
            </w:pPr>
          </w:p>
          <w:p w:rsidR="005C5B51" w:rsidRPr="0046172C" w:rsidRDefault="005C5B51" w:rsidP="00972920">
            <w:pPr>
              <w:spacing w:after="0" w:line="240" w:lineRule="auto"/>
              <w:rPr>
                <w:rFonts w:ascii="Tahoma" w:hAnsi="Tahoma" w:cs="Arial"/>
                <w:color w:val="000000"/>
                <w:sz w:val="20"/>
              </w:rPr>
            </w:pPr>
          </w:p>
        </w:tc>
        <w:tc>
          <w:tcPr>
            <w:tcW w:w="2396" w:type="dxa"/>
            <w:gridSpan w:val="7"/>
            <w:tcBorders>
              <w:top w:val="single" w:sz="4" w:space="0" w:color="F79646"/>
              <w:left w:val="nil"/>
              <w:bottom w:val="nil"/>
              <w:right w:val="single" w:sz="4" w:space="0" w:color="F79646"/>
            </w:tcBorders>
            <w:shd w:val="clear" w:color="auto" w:fill="auto"/>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8</w:t>
            </w:r>
            <w:r w:rsidRPr="0046172C">
              <w:rPr>
                <w:rFonts w:ascii="Tahoma" w:hAnsi="Tahoma" w:cs="Arial"/>
                <w:color w:val="000000"/>
                <w:sz w:val="20"/>
              </w:rPr>
              <w:t>] Area / Locality :</w:t>
            </w:r>
          </w:p>
        </w:tc>
        <w:tc>
          <w:tcPr>
            <w:tcW w:w="4765" w:type="dxa"/>
            <w:gridSpan w:val="17"/>
            <w:vMerge w:val="restart"/>
            <w:tcBorders>
              <w:top w:val="single" w:sz="4" w:space="0" w:color="F79646"/>
              <w:left w:val="nil"/>
              <w:right w:val="single" w:sz="4" w:space="0" w:color="F79646"/>
            </w:tcBorders>
            <w:shd w:val="clear" w:color="auto" w:fill="auto"/>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9</w:t>
            </w:r>
            <w:r w:rsidRPr="0046172C">
              <w:rPr>
                <w:rFonts w:ascii="Tahoma" w:hAnsi="Tahoma" w:cs="Arial"/>
                <w:color w:val="000000"/>
                <w:sz w:val="20"/>
              </w:rPr>
              <w:t>] Town / City / District :</w:t>
            </w:r>
          </w:p>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p w:rsidR="005C5B51" w:rsidRPr="0046172C" w:rsidRDefault="005C5B51" w:rsidP="00972920">
            <w:pPr>
              <w:jc w:val="center"/>
              <w:rPr>
                <w:rFonts w:ascii="Tahoma" w:hAnsi="Tahoma" w:cs="Arial"/>
                <w:color w:val="000000"/>
                <w:sz w:val="20"/>
              </w:rPr>
            </w:pPr>
          </w:p>
        </w:tc>
      </w:tr>
      <w:tr w:rsidR="005C5B51" w:rsidRPr="0046172C" w:rsidTr="00972920">
        <w:trPr>
          <w:gridAfter w:val="1"/>
          <w:wAfter w:w="243" w:type="dxa"/>
          <w:trHeight w:val="578"/>
          <w:jc w:val="right"/>
        </w:trPr>
        <w:tc>
          <w:tcPr>
            <w:tcW w:w="2620" w:type="dxa"/>
            <w:gridSpan w:val="7"/>
            <w:tcBorders>
              <w:top w:val="single" w:sz="4" w:space="0" w:color="F79646"/>
              <w:left w:val="single" w:sz="4" w:space="0" w:color="F79646"/>
              <w:bottom w:val="nil"/>
              <w:right w:val="single" w:sz="4" w:space="0" w:color="F79646"/>
            </w:tcBorders>
            <w:shd w:val="clear" w:color="auto" w:fill="auto"/>
            <w:noWrap/>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1</w:t>
            </w:r>
            <w:r>
              <w:rPr>
                <w:rFonts w:ascii="Tahoma" w:hAnsi="Tahoma" w:cs="Arial"/>
                <w:color w:val="000000"/>
                <w:sz w:val="20"/>
              </w:rPr>
              <w:t>0</w:t>
            </w:r>
            <w:r w:rsidRPr="0046172C">
              <w:rPr>
                <w:rFonts w:ascii="Tahoma" w:hAnsi="Tahoma" w:cs="Arial"/>
                <w:color w:val="000000"/>
                <w:sz w:val="20"/>
              </w:rPr>
              <w:t>] State</w:t>
            </w:r>
            <w:r>
              <w:rPr>
                <w:rFonts w:ascii="Tahoma" w:hAnsi="Tahoma" w:cs="Arial"/>
                <w:color w:val="000000"/>
                <w:sz w:val="20"/>
              </w:rPr>
              <w:t xml:space="preserve"> :</w:t>
            </w:r>
          </w:p>
        </w:tc>
        <w:tc>
          <w:tcPr>
            <w:tcW w:w="2396" w:type="dxa"/>
            <w:gridSpan w:val="7"/>
            <w:tcBorders>
              <w:top w:val="single" w:sz="4" w:space="0" w:color="F79646"/>
              <w:left w:val="nil"/>
              <w:bottom w:val="nil"/>
              <w:right w:val="single" w:sz="4" w:space="0" w:color="F79646"/>
            </w:tcBorders>
            <w:shd w:val="clear" w:color="auto" w:fill="auto"/>
            <w:noWrap/>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1</w:t>
            </w:r>
            <w:r>
              <w:rPr>
                <w:rFonts w:ascii="Tahoma" w:hAnsi="Tahoma" w:cs="Arial"/>
                <w:color w:val="000000"/>
                <w:sz w:val="20"/>
              </w:rPr>
              <w:t>1</w:t>
            </w:r>
            <w:r w:rsidRPr="0046172C">
              <w:rPr>
                <w:rFonts w:ascii="Tahoma" w:hAnsi="Tahoma" w:cs="Arial"/>
                <w:color w:val="000000"/>
                <w:sz w:val="20"/>
              </w:rPr>
              <w:t>] PIN:</w:t>
            </w:r>
          </w:p>
        </w:tc>
        <w:tc>
          <w:tcPr>
            <w:tcW w:w="4765" w:type="dxa"/>
            <w:gridSpan w:val="17"/>
            <w:vMerge/>
            <w:tcBorders>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p>
        </w:tc>
      </w:tr>
      <w:tr w:rsidR="005C5B51" w:rsidRPr="0046172C" w:rsidTr="00972920">
        <w:trPr>
          <w:gridAfter w:val="1"/>
          <w:wAfter w:w="243" w:type="dxa"/>
          <w:trHeight w:val="92"/>
          <w:jc w:val="right"/>
        </w:trPr>
        <w:tc>
          <w:tcPr>
            <w:tcW w:w="2620" w:type="dxa"/>
            <w:gridSpan w:val="7"/>
            <w:vMerge w:val="restart"/>
            <w:tcBorders>
              <w:top w:val="nil"/>
              <w:left w:val="single" w:sz="4" w:space="0" w:color="F79646"/>
              <w:bottom w:val="single" w:sz="4" w:space="0" w:color="F79646"/>
              <w:right w:val="single" w:sz="4" w:space="0" w:color="F79646"/>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 </w:t>
            </w:r>
          </w:p>
        </w:tc>
        <w:tc>
          <w:tcPr>
            <w:tcW w:w="2396" w:type="dxa"/>
            <w:gridSpan w:val="7"/>
            <w:tcBorders>
              <w:top w:val="nil"/>
              <w:left w:val="nil"/>
              <w:bottom w:val="single" w:sz="4" w:space="0" w:color="F79646"/>
              <w:right w:val="single" w:sz="4" w:space="0" w:color="F79646"/>
            </w:tcBorders>
            <w:shd w:val="clear" w:color="auto" w:fill="auto"/>
            <w:noWrap/>
            <w:hideMark/>
          </w:tcPr>
          <w:p w:rsidR="005C5B51" w:rsidRPr="0046172C" w:rsidRDefault="005C5B51" w:rsidP="00972920">
            <w:pPr>
              <w:spacing w:after="0" w:line="240" w:lineRule="auto"/>
              <w:rPr>
                <w:rFonts w:ascii="Tahoma" w:hAnsi="Tahoma" w:cs="Arial"/>
                <w:color w:val="000000"/>
                <w:sz w:val="20"/>
              </w:rPr>
            </w:pPr>
          </w:p>
        </w:tc>
        <w:tc>
          <w:tcPr>
            <w:tcW w:w="4765" w:type="dxa"/>
            <w:gridSpan w:val="17"/>
            <w:vMerge w:val="restart"/>
            <w:tcBorders>
              <w:top w:val="single" w:sz="4" w:space="0" w:color="F79646"/>
              <w:left w:val="single" w:sz="4" w:space="0" w:color="F79646"/>
              <w:right w:val="single" w:sz="4" w:space="0" w:color="F79646"/>
            </w:tcBorders>
            <w:shd w:val="clear" w:color="auto" w:fill="auto"/>
            <w:hideMark/>
          </w:tcPr>
          <w:p w:rsidR="005C5B51" w:rsidRDefault="005C5B51" w:rsidP="00972920">
            <w:pPr>
              <w:spacing w:after="0" w:line="240" w:lineRule="auto"/>
              <w:rPr>
                <w:rFonts w:ascii="Tahoma" w:hAnsi="Tahoma" w:cs="Arial"/>
                <w:color w:val="000000"/>
                <w:sz w:val="20"/>
              </w:rPr>
            </w:pPr>
            <w:r w:rsidRPr="0046172C">
              <w:rPr>
                <w:rFonts w:ascii="Tahoma" w:hAnsi="Tahoma" w:cs="Arial"/>
                <w:color w:val="000000"/>
                <w:sz w:val="20"/>
              </w:rPr>
              <w:t>1</w:t>
            </w:r>
            <w:r>
              <w:rPr>
                <w:rFonts w:ascii="Tahoma" w:hAnsi="Tahoma" w:cs="Arial"/>
                <w:color w:val="000000"/>
                <w:sz w:val="20"/>
              </w:rPr>
              <w:t>3</w:t>
            </w:r>
            <w:r w:rsidRPr="0046172C">
              <w:rPr>
                <w:rFonts w:ascii="Tahoma" w:hAnsi="Tahoma" w:cs="Arial"/>
                <w:color w:val="000000"/>
                <w:sz w:val="20"/>
              </w:rPr>
              <w:t>] Telephone</w:t>
            </w:r>
            <w:r>
              <w:rPr>
                <w:rFonts w:ascii="Tahoma" w:hAnsi="Tahoma" w:cs="Arial"/>
                <w:color w:val="000000"/>
                <w:sz w:val="20"/>
              </w:rPr>
              <w:t xml:space="preserve"> No.(with STD code)and</w:t>
            </w:r>
            <w:r w:rsidRPr="0046172C">
              <w:rPr>
                <w:rFonts w:ascii="Tahoma" w:hAnsi="Tahoma" w:cs="Arial"/>
                <w:color w:val="000000"/>
                <w:sz w:val="20"/>
              </w:rPr>
              <w:t xml:space="preserve"> Mobile No</w:t>
            </w:r>
            <w:r>
              <w:rPr>
                <w:rFonts w:ascii="Tahoma" w:hAnsi="Tahoma" w:cs="Arial"/>
                <w:color w:val="000000"/>
                <w:sz w:val="20"/>
              </w:rPr>
              <w:t>.:</w:t>
            </w:r>
          </w:p>
          <w:p w:rsidR="005C5B51" w:rsidRPr="0046172C" w:rsidRDefault="005C5B51" w:rsidP="00972920">
            <w:pPr>
              <w:spacing w:after="0" w:line="240" w:lineRule="auto"/>
              <w:jc w:val="center"/>
              <w:rPr>
                <w:rFonts w:ascii="Tahoma" w:hAnsi="Tahoma" w:cs="Arial"/>
                <w:b/>
                <w:color w:val="000000"/>
                <w:sz w:val="20"/>
              </w:rPr>
            </w:pPr>
            <w:r w:rsidRPr="0046172C">
              <w:rPr>
                <w:rFonts w:ascii="Tahoma" w:hAnsi="Tahoma" w:cs="Arial"/>
                <w:color w:val="000000"/>
                <w:sz w:val="20"/>
              </w:rPr>
              <w:t> </w:t>
            </w:r>
          </w:p>
        </w:tc>
      </w:tr>
      <w:tr w:rsidR="005C5B51" w:rsidRPr="0046172C" w:rsidTr="00972920">
        <w:trPr>
          <w:gridAfter w:val="1"/>
          <w:wAfter w:w="243" w:type="dxa"/>
          <w:trHeight w:val="256"/>
          <w:jc w:val="right"/>
        </w:trPr>
        <w:tc>
          <w:tcPr>
            <w:tcW w:w="2620" w:type="dxa"/>
            <w:gridSpan w:val="7"/>
            <w:vMerge/>
            <w:tcBorders>
              <w:top w:val="nil"/>
              <w:left w:val="single" w:sz="4" w:space="0" w:color="F79646"/>
              <w:bottom w:val="single" w:sz="4" w:space="0" w:color="F79646"/>
              <w:right w:val="single" w:sz="4" w:space="0" w:color="F79646"/>
            </w:tcBorders>
            <w:vAlign w:val="center"/>
            <w:hideMark/>
          </w:tcPr>
          <w:p w:rsidR="005C5B51" w:rsidRPr="0046172C" w:rsidRDefault="005C5B51" w:rsidP="00972920">
            <w:pPr>
              <w:spacing w:after="0" w:line="240" w:lineRule="auto"/>
              <w:rPr>
                <w:rFonts w:ascii="Tahoma" w:hAnsi="Tahoma" w:cs="Arial"/>
                <w:color w:val="000000"/>
                <w:sz w:val="20"/>
              </w:rPr>
            </w:pPr>
          </w:p>
        </w:tc>
        <w:tc>
          <w:tcPr>
            <w:tcW w:w="824" w:type="dxa"/>
            <w:gridSpan w:val="2"/>
            <w:tcBorders>
              <w:top w:val="single" w:sz="4" w:space="0" w:color="F79646"/>
              <w:left w:val="nil"/>
              <w:bottom w:val="single" w:sz="4" w:space="0" w:color="F79646"/>
              <w:right w:val="nil"/>
            </w:tcBorders>
            <w:shd w:val="clear" w:color="auto" w:fill="auto"/>
            <w:noWrap/>
            <w:hideMark/>
          </w:tcPr>
          <w:p w:rsidR="005C5B51" w:rsidRPr="0046172C" w:rsidRDefault="005C5B51" w:rsidP="00972920">
            <w:pPr>
              <w:spacing w:after="0" w:line="240" w:lineRule="auto"/>
              <w:ind w:right="-157"/>
              <w:rPr>
                <w:rFonts w:ascii="Tahoma" w:hAnsi="Tahoma" w:cs="Arial"/>
                <w:color w:val="000000"/>
                <w:sz w:val="20"/>
              </w:rPr>
            </w:pPr>
            <w:r w:rsidRPr="0046172C">
              <w:rPr>
                <w:rFonts w:ascii="Tahoma" w:hAnsi="Tahoma" w:cs="Arial"/>
                <w:color w:val="000000"/>
                <w:sz w:val="20"/>
              </w:rPr>
              <w:t>1</w:t>
            </w:r>
            <w:r>
              <w:rPr>
                <w:rFonts w:ascii="Tahoma" w:hAnsi="Tahoma" w:cs="Arial"/>
                <w:color w:val="000000"/>
                <w:sz w:val="20"/>
              </w:rPr>
              <w:t>2</w:t>
            </w:r>
            <w:r w:rsidRPr="0046172C">
              <w:rPr>
                <w:rFonts w:ascii="Tahoma" w:hAnsi="Tahoma" w:cs="Arial"/>
                <w:color w:val="000000"/>
                <w:sz w:val="20"/>
              </w:rPr>
              <w:t xml:space="preserve">] </w:t>
            </w:r>
            <w:r>
              <w:rPr>
                <w:rFonts w:ascii="Tahoma" w:hAnsi="Tahoma" w:cs="Arial"/>
                <w:color w:val="000000"/>
                <w:sz w:val="20"/>
              </w:rPr>
              <w:t>E</w:t>
            </w:r>
            <w:r w:rsidRPr="0046172C">
              <w:rPr>
                <w:rFonts w:ascii="Tahoma" w:hAnsi="Tahoma" w:cs="Arial"/>
                <w:color w:val="000000"/>
                <w:sz w:val="20"/>
              </w:rPr>
              <w:t>mail</w:t>
            </w:r>
          </w:p>
        </w:tc>
        <w:tc>
          <w:tcPr>
            <w:tcW w:w="1572" w:type="dxa"/>
            <w:gridSpan w:val="5"/>
            <w:tcBorders>
              <w:top w:val="single" w:sz="4" w:space="0" w:color="F79646"/>
              <w:left w:val="nil"/>
              <w:bottom w:val="single" w:sz="4" w:space="0" w:color="F79646"/>
              <w:right w:val="single" w:sz="4" w:space="0" w:color="F79646"/>
            </w:tcBorders>
            <w:shd w:val="clear" w:color="auto" w:fill="auto"/>
            <w:noWrap/>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w:t>
            </w:r>
            <w:r w:rsidRPr="0046172C">
              <w:rPr>
                <w:rFonts w:ascii="Tahoma" w:hAnsi="Tahoma" w:cs="Arial"/>
                <w:color w:val="000000"/>
                <w:sz w:val="20"/>
              </w:rPr>
              <w:t> </w:t>
            </w:r>
          </w:p>
        </w:tc>
        <w:tc>
          <w:tcPr>
            <w:tcW w:w="4765" w:type="dxa"/>
            <w:gridSpan w:val="17"/>
            <w:vMerge/>
            <w:tcBorders>
              <w:left w:val="single" w:sz="4" w:space="0" w:color="F79646"/>
              <w:bottom w:val="single" w:sz="4" w:space="0" w:color="F79646"/>
              <w:right w:val="single" w:sz="4" w:space="0" w:color="F79646"/>
            </w:tcBorders>
            <w:hideMark/>
          </w:tcPr>
          <w:p w:rsidR="005C5B51" w:rsidRPr="0046172C" w:rsidRDefault="005C5B51" w:rsidP="00972920">
            <w:pPr>
              <w:spacing w:after="0" w:line="240" w:lineRule="auto"/>
              <w:rPr>
                <w:rFonts w:ascii="Tahoma" w:hAnsi="Tahoma" w:cs="Arial"/>
                <w:color w:val="000000"/>
                <w:sz w:val="20"/>
              </w:rPr>
            </w:pPr>
          </w:p>
        </w:tc>
      </w:tr>
      <w:tr w:rsidR="005C5B51" w:rsidRPr="0046172C" w:rsidTr="00972920">
        <w:trPr>
          <w:gridAfter w:val="1"/>
          <w:wAfter w:w="243" w:type="dxa"/>
          <w:trHeight w:val="429"/>
          <w:jc w:val="right"/>
        </w:trPr>
        <w:tc>
          <w:tcPr>
            <w:tcW w:w="2620" w:type="dxa"/>
            <w:gridSpan w:val="7"/>
            <w:tcBorders>
              <w:top w:val="single" w:sz="4" w:space="0" w:color="F79646"/>
              <w:left w:val="single" w:sz="4" w:space="0" w:color="F79646"/>
              <w:bottom w:val="nil"/>
              <w:right w:val="single" w:sz="4" w:space="0" w:color="F79646"/>
            </w:tcBorders>
            <w:shd w:val="clear" w:color="auto" w:fill="auto"/>
            <w:noWrap/>
            <w:vAlign w:val="center"/>
            <w:hideMark/>
          </w:tcPr>
          <w:p w:rsidR="005C5B51" w:rsidRDefault="005C5B51" w:rsidP="00972920">
            <w:pPr>
              <w:spacing w:after="0" w:line="240" w:lineRule="auto"/>
              <w:rPr>
                <w:rFonts w:ascii="Tahoma" w:hAnsi="Tahoma" w:cs="Arial"/>
                <w:color w:val="000000"/>
                <w:sz w:val="20"/>
              </w:rPr>
            </w:pPr>
            <w:r w:rsidRPr="0046172C">
              <w:rPr>
                <w:rFonts w:ascii="Tahoma" w:hAnsi="Tahoma" w:cs="Arial"/>
                <w:color w:val="000000"/>
                <w:sz w:val="20"/>
              </w:rPr>
              <w:t>1</w:t>
            </w:r>
            <w:r>
              <w:rPr>
                <w:rFonts w:ascii="Tahoma" w:hAnsi="Tahoma" w:cs="Arial"/>
                <w:color w:val="000000"/>
                <w:sz w:val="20"/>
              </w:rPr>
              <w:t>4</w:t>
            </w:r>
            <w:r w:rsidRPr="0046172C">
              <w:rPr>
                <w:rFonts w:ascii="Tahoma" w:hAnsi="Tahoma" w:cs="Arial"/>
                <w:color w:val="000000"/>
                <w:sz w:val="20"/>
              </w:rPr>
              <w:t xml:space="preserve">] </w:t>
            </w:r>
            <w:r>
              <w:rPr>
                <w:rFonts w:ascii="Tahoma" w:hAnsi="Tahoma" w:cs="Arial"/>
                <w:color w:val="000000"/>
                <w:sz w:val="20"/>
              </w:rPr>
              <w:t>a) Whether a</w:t>
            </w:r>
            <w:r w:rsidRPr="0046172C">
              <w:rPr>
                <w:rFonts w:ascii="Tahoma" w:hAnsi="Tahoma" w:cs="Arial"/>
                <w:color w:val="000000"/>
                <w:sz w:val="20"/>
              </w:rPr>
              <w:t xml:space="preserve">ssessed </w:t>
            </w:r>
            <w:r>
              <w:rPr>
                <w:rFonts w:ascii="Tahoma" w:hAnsi="Tahoma" w:cs="Arial"/>
                <w:color w:val="000000"/>
                <w:sz w:val="20"/>
              </w:rPr>
              <w:t xml:space="preserve">to tax </w:t>
            </w:r>
          </w:p>
          <w:p w:rsidR="005C5B51" w:rsidRDefault="005C5B51" w:rsidP="00972920">
            <w:pPr>
              <w:spacing w:after="0" w:line="240" w:lineRule="auto"/>
              <w:rPr>
                <w:rFonts w:ascii="Tahoma" w:hAnsi="Tahoma" w:cs="Arial"/>
                <w:color w:val="000000"/>
                <w:sz w:val="20"/>
              </w:rPr>
            </w:pPr>
          </w:p>
          <w:p w:rsidR="005C5B51" w:rsidRDefault="005C5B51" w:rsidP="00972920">
            <w:pPr>
              <w:spacing w:after="0" w:line="240" w:lineRule="auto"/>
              <w:rPr>
                <w:rFonts w:ascii="Tahoma" w:hAnsi="Tahoma" w:cs="Arial"/>
                <w:color w:val="000000"/>
                <w:sz w:val="20"/>
              </w:rPr>
            </w:pPr>
            <w:r>
              <w:rPr>
                <w:rFonts w:ascii="Tahoma" w:hAnsi="Tahoma" w:cs="Arial"/>
                <w:color w:val="000000"/>
                <w:sz w:val="20"/>
              </w:rPr>
              <w:t>Yes / No</w:t>
            </w:r>
          </w:p>
          <w:p w:rsidR="005C5B51" w:rsidRDefault="005C5B51" w:rsidP="00972920">
            <w:pPr>
              <w:spacing w:after="0" w:line="240" w:lineRule="auto"/>
              <w:rPr>
                <w:rFonts w:ascii="Tahoma" w:hAnsi="Tahoma" w:cs="Arial"/>
                <w:color w:val="000000"/>
                <w:sz w:val="20"/>
              </w:rPr>
            </w:pPr>
          </w:p>
          <w:p w:rsidR="005C5B51" w:rsidRDefault="005C5B51" w:rsidP="00972920">
            <w:pPr>
              <w:spacing w:after="0" w:line="240" w:lineRule="auto"/>
              <w:rPr>
                <w:rFonts w:ascii="Tahoma" w:hAnsi="Tahoma" w:cs="Arial"/>
                <w:color w:val="000000"/>
                <w:sz w:val="20"/>
              </w:rPr>
            </w:pPr>
            <w:r>
              <w:rPr>
                <w:rFonts w:ascii="Tahoma" w:hAnsi="Tahoma" w:cs="Arial"/>
                <w:color w:val="000000"/>
                <w:sz w:val="20"/>
              </w:rPr>
              <w:t>b) If yes, l</w:t>
            </w:r>
            <w:r w:rsidRPr="0046172C">
              <w:rPr>
                <w:rFonts w:ascii="Tahoma" w:hAnsi="Tahoma" w:cs="Arial"/>
                <w:color w:val="000000"/>
                <w:sz w:val="20"/>
              </w:rPr>
              <w:t>a</w:t>
            </w:r>
            <w:r>
              <w:rPr>
                <w:rFonts w:ascii="Tahoma" w:hAnsi="Tahoma" w:cs="Arial"/>
                <w:color w:val="000000"/>
                <w:sz w:val="20"/>
              </w:rPr>
              <w:t>test</w:t>
            </w:r>
            <w:r w:rsidRPr="0046172C">
              <w:rPr>
                <w:rFonts w:ascii="Tahoma" w:hAnsi="Tahoma" w:cs="Arial"/>
                <w:color w:val="000000"/>
                <w:sz w:val="20"/>
              </w:rPr>
              <w:t xml:space="preserve"> Assessment Year</w:t>
            </w:r>
            <w:r>
              <w:rPr>
                <w:rFonts w:ascii="Tahoma" w:hAnsi="Tahoma" w:cs="Arial"/>
                <w:color w:val="000000"/>
                <w:sz w:val="20"/>
              </w:rPr>
              <w:t xml:space="preserve"> for which</w:t>
            </w:r>
            <w:r w:rsidRPr="0046172C">
              <w:rPr>
                <w:rFonts w:ascii="Tahoma" w:hAnsi="Tahoma" w:cs="Arial"/>
                <w:color w:val="000000"/>
                <w:sz w:val="20"/>
              </w:rPr>
              <w:t xml:space="preserve"> assessed</w:t>
            </w:r>
            <w:r>
              <w:rPr>
                <w:rFonts w:ascii="Tahoma" w:hAnsi="Tahoma" w:cs="Arial"/>
                <w:color w:val="000000"/>
                <w:sz w:val="20"/>
              </w:rPr>
              <w:t>:</w:t>
            </w:r>
          </w:p>
          <w:p w:rsidR="005C5B51" w:rsidRPr="0046172C" w:rsidRDefault="005C5B51" w:rsidP="00972920">
            <w:pPr>
              <w:spacing w:after="0" w:line="240" w:lineRule="auto"/>
              <w:rPr>
                <w:rFonts w:ascii="Tahoma" w:hAnsi="Tahoma" w:cs="Arial"/>
                <w:color w:val="000000"/>
                <w:sz w:val="20"/>
              </w:rPr>
            </w:pPr>
          </w:p>
        </w:tc>
        <w:tc>
          <w:tcPr>
            <w:tcW w:w="2396" w:type="dxa"/>
            <w:gridSpan w:val="7"/>
            <w:tcBorders>
              <w:top w:val="single" w:sz="4" w:space="0" w:color="F79646"/>
              <w:left w:val="nil"/>
              <w:bottom w:val="nil"/>
              <w:right w:val="single" w:sz="4" w:space="0" w:color="F79646"/>
            </w:tcBorders>
            <w:shd w:val="clear" w:color="auto" w:fill="auto"/>
            <w:noWrap/>
            <w:hideMark/>
          </w:tcPr>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1</w:t>
            </w:r>
            <w:r>
              <w:rPr>
                <w:rFonts w:ascii="Tahoma" w:hAnsi="Tahoma" w:cs="Arial"/>
                <w:color w:val="000000"/>
                <w:sz w:val="20"/>
              </w:rPr>
              <w:t>5</w:t>
            </w:r>
            <w:r w:rsidRPr="0046172C">
              <w:rPr>
                <w:rFonts w:ascii="Tahoma" w:hAnsi="Tahoma" w:cs="Arial"/>
                <w:color w:val="000000"/>
                <w:sz w:val="20"/>
              </w:rPr>
              <w:t xml:space="preserve">] Estimated income </w:t>
            </w:r>
            <w:r>
              <w:rPr>
                <w:rFonts w:ascii="Tahoma" w:hAnsi="Tahoma" w:cs="Arial"/>
                <w:color w:val="000000"/>
                <w:sz w:val="20"/>
              </w:rPr>
              <w:t>for which this declaration is made:</w:t>
            </w:r>
          </w:p>
        </w:tc>
        <w:tc>
          <w:tcPr>
            <w:tcW w:w="4765" w:type="dxa"/>
            <w:gridSpan w:val="17"/>
            <w:tcBorders>
              <w:top w:val="single" w:sz="4" w:space="0" w:color="F79646"/>
              <w:left w:val="nil"/>
              <w:bottom w:val="single" w:sz="4" w:space="0" w:color="F79646"/>
              <w:right w:val="single" w:sz="4" w:space="0" w:color="F79646"/>
            </w:tcBorders>
            <w:shd w:val="clear" w:color="auto" w:fill="auto"/>
            <w:noWrap/>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16] Estimated total income of the P.Y. in which income mentioned in Column 15 to be included:</w:t>
            </w:r>
          </w:p>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tc>
      </w:tr>
      <w:tr w:rsidR="005C5B51" w:rsidRPr="0046172C" w:rsidTr="00972920">
        <w:trPr>
          <w:gridAfter w:val="1"/>
          <w:wAfter w:w="243" w:type="dxa"/>
          <w:trHeight w:val="429"/>
          <w:jc w:val="right"/>
        </w:trPr>
        <w:tc>
          <w:tcPr>
            <w:tcW w:w="9781" w:type="dxa"/>
            <w:gridSpan w:val="31"/>
            <w:tcBorders>
              <w:top w:val="single" w:sz="4" w:space="0" w:color="F79646"/>
              <w:left w:val="single" w:sz="4" w:space="0" w:color="F79646"/>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17] Details of Form No. 15H other than this form filed during the previous year, if any</w:t>
            </w:r>
          </w:p>
        </w:tc>
      </w:tr>
      <w:tr w:rsidR="005C5B51" w:rsidRPr="0046172C" w:rsidTr="00972920">
        <w:trPr>
          <w:gridAfter w:val="1"/>
          <w:wAfter w:w="243" w:type="dxa"/>
          <w:trHeight w:val="92"/>
          <w:jc w:val="right"/>
        </w:trPr>
        <w:tc>
          <w:tcPr>
            <w:tcW w:w="5108" w:type="dxa"/>
            <w:gridSpan w:val="15"/>
            <w:tcBorders>
              <w:top w:val="single" w:sz="4" w:space="0" w:color="F79646"/>
              <w:left w:val="single" w:sz="4" w:space="0" w:color="F79646"/>
              <w:bottom w:val="nil"/>
              <w:right w:val="single" w:sz="4" w:space="0" w:color="F79646"/>
            </w:tcBorders>
            <w:shd w:val="clear" w:color="auto" w:fill="auto"/>
            <w:noWrap/>
            <w:hideMark/>
          </w:tcPr>
          <w:p w:rsidR="005C5B51" w:rsidRPr="0046172C" w:rsidRDefault="005C5B51" w:rsidP="00972920">
            <w:pPr>
              <w:spacing w:after="0" w:line="240" w:lineRule="auto"/>
              <w:jc w:val="center"/>
              <w:rPr>
                <w:rFonts w:ascii="Tahoma" w:hAnsi="Tahoma" w:cs="Arial"/>
                <w:color w:val="000000"/>
                <w:sz w:val="20"/>
              </w:rPr>
            </w:pPr>
          </w:p>
        </w:tc>
        <w:tc>
          <w:tcPr>
            <w:tcW w:w="4673" w:type="dxa"/>
            <w:gridSpan w:val="16"/>
            <w:vMerge w:val="restart"/>
            <w:tcBorders>
              <w:top w:val="single" w:sz="4" w:space="0" w:color="F79646"/>
              <w:left w:val="single" w:sz="4" w:space="0" w:color="F79646"/>
              <w:bottom w:val="single" w:sz="4" w:space="0" w:color="F79646"/>
              <w:right w:val="single" w:sz="4" w:space="0" w:color="F79646"/>
            </w:tcBorders>
            <w:shd w:val="clear" w:color="auto" w:fill="auto"/>
            <w:vAlign w:val="center"/>
            <w:hideMark/>
          </w:tcPr>
          <w:p w:rsidR="005C5B51" w:rsidRPr="0046172C" w:rsidRDefault="005C5B51" w:rsidP="00972920">
            <w:pPr>
              <w:spacing w:after="0" w:line="240" w:lineRule="auto"/>
              <w:jc w:val="center"/>
              <w:rPr>
                <w:rFonts w:ascii="Tahoma" w:hAnsi="Tahoma" w:cs="Arial"/>
                <w:color w:val="000000"/>
                <w:sz w:val="20"/>
              </w:rPr>
            </w:pPr>
            <w:r>
              <w:rPr>
                <w:rFonts w:ascii="Tahoma" w:hAnsi="Tahoma" w:cs="Arial"/>
                <w:color w:val="000000"/>
                <w:sz w:val="20"/>
              </w:rPr>
              <w:t>Aggregate amount of income for which Form No. 15H filed</w:t>
            </w:r>
          </w:p>
        </w:tc>
      </w:tr>
      <w:tr w:rsidR="005C5B51" w:rsidRPr="0046172C" w:rsidTr="00972920">
        <w:trPr>
          <w:gridAfter w:val="1"/>
          <w:wAfter w:w="243" w:type="dxa"/>
          <w:trHeight w:val="429"/>
          <w:jc w:val="right"/>
        </w:trPr>
        <w:tc>
          <w:tcPr>
            <w:tcW w:w="5108" w:type="dxa"/>
            <w:gridSpan w:val="15"/>
            <w:tcBorders>
              <w:top w:val="nil"/>
              <w:left w:val="single" w:sz="4" w:space="0" w:color="F79646"/>
              <w:bottom w:val="single" w:sz="4" w:space="0" w:color="F79646"/>
              <w:right w:val="single" w:sz="4" w:space="0" w:color="F79646"/>
            </w:tcBorders>
            <w:shd w:val="clear" w:color="auto" w:fill="auto"/>
            <w:noWrap/>
            <w:hideMark/>
          </w:tcPr>
          <w:p w:rsidR="005C5B51" w:rsidRPr="0046172C" w:rsidRDefault="005C5B51" w:rsidP="00972920">
            <w:pPr>
              <w:spacing w:after="0" w:line="240" w:lineRule="auto"/>
              <w:jc w:val="center"/>
              <w:rPr>
                <w:rFonts w:ascii="Tahoma" w:hAnsi="Tahoma" w:cs="Arial"/>
                <w:color w:val="000000"/>
                <w:sz w:val="20"/>
              </w:rPr>
            </w:pPr>
            <w:r>
              <w:rPr>
                <w:rFonts w:ascii="Tahoma" w:hAnsi="Tahoma" w:cs="Arial"/>
                <w:color w:val="000000"/>
                <w:sz w:val="20"/>
              </w:rPr>
              <w:t>Total No. of Form No. 15H filed</w:t>
            </w:r>
          </w:p>
        </w:tc>
        <w:tc>
          <w:tcPr>
            <w:tcW w:w="4673" w:type="dxa"/>
            <w:gridSpan w:val="16"/>
            <w:vMerge/>
            <w:tcBorders>
              <w:top w:val="single" w:sz="4" w:space="0" w:color="F79646"/>
              <w:left w:val="single" w:sz="4" w:space="0" w:color="F79646"/>
              <w:bottom w:val="single" w:sz="4" w:space="0" w:color="F79646"/>
              <w:right w:val="single" w:sz="4" w:space="0" w:color="F79646"/>
            </w:tcBorders>
            <w:vAlign w:val="center"/>
            <w:hideMark/>
          </w:tcPr>
          <w:p w:rsidR="005C5B51" w:rsidRPr="0046172C" w:rsidRDefault="005C5B51" w:rsidP="00972920">
            <w:pPr>
              <w:spacing w:after="0" w:line="240" w:lineRule="auto"/>
              <w:rPr>
                <w:rFonts w:ascii="Tahoma" w:hAnsi="Tahoma" w:cs="Arial"/>
                <w:color w:val="000000"/>
                <w:sz w:val="20"/>
              </w:rPr>
            </w:pPr>
          </w:p>
        </w:tc>
      </w:tr>
      <w:tr w:rsidR="005C5B51" w:rsidRPr="0046172C" w:rsidTr="00972920">
        <w:trPr>
          <w:gridAfter w:val="1"/>
          <w:wAfter w:w="243" w:type="dxa"/>
          <w:trHeight w:val="429"/>
          <w:jc w:val="right"/>
        </w:trPr>
        <w:tc>
          <w:tcPr>
            <w:tcW w:w="5108" w:type="dxa"/>
            <w:gridSpan w:val="15"/>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p>
        </w:tc>
        <w:tc>
          <w:tcPr>
            <w:tcW w:w="4673" w:type="dxa"/>
            <w:gridSpan w:val="16"/>
            <w:tcBorders>
              <w:top w:val="single" w:sz="4" w:space="0" w:color="F79646"/>
              <w:left w:val="single" w:sz="4" w:space="0" w:color="F79646"/>
              <w:bottom w:val="single" w:sz="4" w:space="0" w:color="F79646"/>
              <w:right w:val="single" w:sz="4" w:space="0" w:color="F79646"/>
            </w:tcBorders>
            <w:vAlign w:val="center"/>
            <w:hideMark/>
          </w:tcPr>
          <w:p w:rsidR="005C5B51" w:rsidRPr="0046172C" w:rsidRDefault="005C5B51" w:rsidP="00972920">
            <w:pPr>
              <w:spacing w:after="0" w:line="240" w:lineRule="auto"/>
              <w:rPr>
                <w:rFonts w:ascii="Tahoma" w:hAnsi="Tahoma" w:cs="Arial"/>
                <w:color w:val="000000"/>
                <w:sz w:val="20"/>
              </w:rPr>
            </w:pPr>
          </w:p>
        </w:tc>
      </w:tr>
      <w:tr w:rsidR="005C5B51" w:rsidRPr="0046172C" w:rsidTr="00972920">
        <w:trPr>
          <w:gridAfter w:val="3"/>
          <w:wAfter w:w="1055" w:type="dxa"/>
          <w:trHeight w:val="236"/>
          <w:jc w:val="right"/>
        </w:trPr>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532"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648"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04"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222"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923"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r>
      <w:tr w:rsidR="005C5B51" w:rsidRPr="0046172C" w:rsidTr="00972920">
        <w:trPr>
          <w:gridAfter w:val="1"/>
          <w:wAfter w:w="243" w:type="dxa"/>
          <w:trHeight w:val="429"/>
          <w:jc w:val="right"/>
        </w:trPr>
        <w:tc>
          <w:tcPr>
            <w:tcW w:w="9781" w:type="dxa"/>
            <w:gridSpan w:val="31"/>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18]</w:t>
            </w:r>
            <w:r w:rsidRPr="0046172C">
              <w:rPr>
                <w:rFonts w:ascii="Tahoma" w:hAnsi="Tahoma" w:cs="Arial"/>
                <w:color w:val="000000"/>
                <w:sz w:val="20"/>
              </w:rPr>
              <w:t>Details of</w:t>
            </w:r>
            <w:r>
              <w:rPr>
                <w:rFonts w:ascii="Tahoma" w:hAnsi="Tahoma" w:cs="Arial"/>
                <w:color w:val="000000"/>
                <w:sz w:val="20"/>
              </w:rPr>
              <w:t xml:space="preserve"> income for which the declaration is filed:</w:t>
            </w:r>
          </w:p>
        </w:tc>
      </w:tr>
      <w:tr w:rsidR="005C5B51" w:rsidRPr="0046172C" w:rsidTr="00972920">
        <w:trPr>
          <w:gridAfter w:val="1"/>
          <w:wAfter w:w="243" w:type="dxa"/>
          <w:trHeight w:val="429"/>
          <w:jc w:val="right"/>
        </w:trPr>
        <w:tc>
          <w:tcPr>
            <w:tcW w:w="832" w:type="dxa"/>
            <w:gridSpan w:val="2"/>
            <w:tcBorders>
              <w:top w:val="single" w:sz="4" w:space="0" w:color="F79646"/>
              <w:left w:val="single" w:sz="4" w:space="0" w:color="F79646"/>
              <w:bottom w:val="nil"/>
              <w:right w:val="nil"/>
            </w:tcBorders>
            <w:shd w:val="clear" w:color="000000" w:fill="DBEEF3"/>
            <w:noWrap/>
            <w:vAlign w:val="center"/>
            <w:hideMark/>
          </w:tcPr>
          <w:p w:rsidR="005C5B51" w:rsidRPr="0046172C" w:rsidRDefault="005C5B51" w:rsidP="00972920">
            <w:pPr>
              <w:spacing w:after="0" w:line="240" w:lineRule="auto"/>
              <w:jc w:val="center"/>
              <w:rPr>
                <w:rFonts w:ascii="Tahoma" w:hAnsi="Tahoma" w:cs="Arial"/>
                <w:color w:val="000000"/>
                <w:sz w:val="16"/>
                <w:szCs w:val="16"/>
              </w:rPr>
            </w:pPr>
            <w:r>
              <w:rPr>
                <w:rFonts w:ascii="Tahoma" w:hAnsi="Tahoma" w:cs="Arial"/>
                <w:color w:val="000000"/>
                <w:sz w:val="16"/>
                <w:szCs w:val="16"/>
              </w:rPr>
              <w:t>Sl. No.</w:t>
            </w:r>
          </w:p>
        </w:tc>
        <w:tc>
          <w:tcPr>
            <w:tcW w:w="1664" w:type="dxa"/>
            <w:gridSpan w:val="4"/>
            <w:tcBorders>
              <w:top w:val="single" w:sz="4" w:space="0" w:color="F79646"/>
              <w:left w:val="single" w:sz="4" w:space="0" w:color="F79646"/>
              <w:bottom w:val="nil"/>
              <w:right w:val="single" w:sz="4" w:space="0" w:color="F79646"/>
            </w:tcBorders>
            <w:shd w:val="clear" w:color="000000" w:fill="DBEEF3"/>
            <w:noWrap/>
            <w:vAlign w:val="center"/>
            <w:hideMark/>
          </w:tcPr>
          <w:p w:rsidR="005C5B51" w:rsidRPr="0046172C" w:rsidRDefault="005C5B51" w:rsidP="00972920">
            <w:pPr>
              <w:spacing w:after="0" w:line="240" w:lineRule="auto"/>
              <w:jc w:val="center"/>
              <w:rPr>
                <w:rFonts w:ascii="Tahoma" w:hAnsi="Tahoma" w:cs="Arial"/>
                <w:color w:val="000000"/>
                <w:sz w:val="16"/>
                <w:szCs w:val="16"/>
              </w:rPr>
            </w:pPr>
            <w:r>
              <w:rPr>
                <w:rFonts w:ascii="Tahoma" w:hAnsi="Tahoma" w:cs="Arial"/>
                <w:color w:val="000000"/>
                <w:sz w:val="16"/>
                <w:szCs w:val="16"/>
              </w:rPr>
              <w:t xml:space="preserve">Identification number of relevant investment/account, etc. </w:t>
            </w:r>
          </w:p>
        </w:tc>
        <w:tc>
          <w:tcPr>
            <w:tcW w:w="1780" w:type="dxa"/>
            <w:gridSpan w:val="6"/>
            <w:tcBorders>
              <w:top w:val="single" w:sz="4" w:space="0" w:color="F79646"/>
              <w:left w:val="nil"/>
              <w:bottom w:val="nil"/>
              <w:right w:val="single" w:sz="4" w:space="0" w:color="F79646"/>
            </w:tcBorders>
            <w:shd w:val="clear" w:color="000000" w:fill="DBEEF3"/>
            <w:noWrap/>
            <w:vAlign w:val="center"/>
            <w:hideMark/>
          </w:tcPr>
          <w:p w:rsidR="005C5B51" w:rsidRPr="0046172C" w:rsidRDefault="005C5B51" w:rsidP="00972920">
            <w:pPr>
              <w:spacing w:after="0" w:line="240" w:lineRule="auto"/>
              <w:jc w:val="center"/>
              <w:rPr>
                <w:rFonts w:ascii="Tahoma" w:hAnsi="Tahoma" w:cs="Arial"/>
                <w:color w:val="000000"/>
                <w:sz w:val="16"/>
                <w:szCs w:val="16"/>
              </w:rPr>
            </w:pPr>
            <w:r>
              <w:rPr>
                <w:rFonts w:ascii="Tahoma" w:hAnsi="Tahoma" w:cs="Arial"/>
                <w:color w:val="000000"/>
                <w:sz w:val="16"/>
                <w:szCs w:val="16"/>
              </w:rPr>
              <w:t>Nature of income</w:t>
            </w:r>
          </w:p>
        </w:tc>
        <w:tc>
          <w:tcPr>
            <w:tcW w:w="1664" w:type="dxa"/>
            <w:gridSpan w:val="5"/>
            <w:tcBorders>
              <w:top w:val="single" w:sz="4" w:space="0" w:color="F79646"/>
              <w:left w:val="nil"/>
              <w:bottom w:val="nil"/>
              <w:right w:val="single" w:sz="4" w:space="0" w:color="F79646"/>
            </w:tcBorders>
            <w:shd w:val="clear" w:color="000000" w:fill="DBEEF3"/>
            <w:noWrap/>
            <w:vAlign w:val="center"/>
            <w:hideMark/>
          </w:tcPr>
          <w:p w:rsidR="005C5B51" w:rsidRPr="0046172C" w:rsidRDefault="005C5B51" w:rsidP="00972920">
            <w:pPr>
              <w:spacing w:after="0" w:line="240" w:lineRule="auto"/>
              <w:jc w:val="center"/>
              <w:rPr>
                <w:rFonts w:ascii="Tahoma" w:hAnsi="Tahoma" w:cs="Arial"/>
                <w:color w:val="000000"/>
                <w:sz w:val="16"/>
                <w:szCs w:val="16"/>
              </w:rPr>
            </w:pPr>
            <w:r>
              <w:rPr>
                <w:rFonts w:ascii="Tahoma" w:hAnsi="Tahoma" w:cs="Arial"/>
                <w:color w:val="000000"/>
                <w:sz w:val="16"/>
                <w:szCs w:val="16"/>
              </w:rPr>
              <w:t>Section under which tax is deductible</w:t>
            </w:r>
          </w:p>
        </w:tc>
        <w:tc>
          <w:tcPr>
            <w:tcW w:w="3841" w:type="dxa"/>
            <w:gridSpan w:val="14"/>
            <w:tcBorders>
              <w:top w:val="single" w:sz="4" w:space="0" w:color="F79646"/>
              <w:left w:val="nil"/>
              <w:bottom w:val="nil"/>
              <w:right w:val="single" w:sz="4" w:space="0" w:color="F79646"/>
            </w:tcBorders>
            <w:shd w:val="clear" w:color="000000" w:fill="DBEEF3"/>
            <w:noWrap/>
            <w:vAlign w:val="center"/>
            <w:hideMark/>
          </w:tcPr>
          <w:p w:rsidR="005C5B51" w:rsidRPr="0046172C" w:rsidRDefault="005C5B51" w:rsidP="00972920">
            <w:pPr>
              <w:spacing w:after="0" w:line="240" w:lineRule="auto"/>
              <w:jc w:val="center"/>
              <w:rPr>
                <w:rFonts w:ascii="Tahoma" w:hAnsi="Tahoma" w:cs="Arial"/>
                <w:color w:val="000000"/>
                <w:sz w:val="16"/>
                <w:szCs w:val="16"/>
              </w:rPr>
            </w:pPr>
            <w:r>
              <w:rPr>
                <w:rFonts w:ascii="Tahoma" w:hAnsi="Tahoma" w:cs="Arial"/>
                <w:color w:val="000000"/>
                <w:sz w:val="16"/>
                <w:szCs w:val="16"/>
              </w:rPr>
              <w:t>Amount of income</w:t>
            </w:r>
          </w:p>
        </w:tc>
      </w:tr>
      <w:tr w:rsidR="005C5B51" w:rsidRPr="0046172C" w:rsidTr="00972920">
        <w:trPr>
          <w:gridAfter w:val="1"/>
          <w:wAfter w:w="243" w:type="dxa"/>
          <w:trHeight w:val="429"/>
          <w:jc w:val="right"/>
        </w:trPr>
        <w:tc>
          <w:tcPr>
            <w:tcW w:w="832" w:type="dxa"/>
            <w:gridSpan w:val="2"/>
            <w:tcBorders>
              <w:top w:val="single" w:sz="4" w:space="0" w:color="F79646"/>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p>
        </w:tc>
        <w:tc>
          <w:tcPr>
            <w:tcW w:w="1664" w:type="dxa"/>
            <w:gridSpan w:val="4"/>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1780" w:type="dxa"/>
            <w:gridSpan w:val="6"/>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1664" w:type="dxa"/>
            <w:gridSpan w:val="5"/>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3841" w:type="dxa"/>
            <w:gridSpan w:val="14"/>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r>
      <w:tr w:rsidR="005C5B51" w:rsidRPr="0046172C" w:rsidTr="00972920">
        <w:trPr>
          <w:gridAfter w:val="2"/>
          <w:wAfter w:w="1017" w:type="dxa"/>
          <w:trHeight w:val="172"/>
          <w:jc w:val="right"/>
        </w:trPr>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532"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648"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222"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42" w:type="dxa"/>
            <w:gridSpan w:val="4"/>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923"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r>
      <w:tr w:rsidR="005C5B51" w:rsidRPr="0046172C" w:rsidTr="00972920">
        <w:trPr>
          <w:gridAfter w:val="1"/>
          <w:wAfter w:w="243" w:type="dxa"/>
          <w:trHeight w:val="343"/>
          <w:jc w:val="right"/>
        </w:trPr>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532"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tcPr>
          <w:p w:rsidR="005C5B51" w:rsidRPr="0046172C" w:rsidRDefault="005C5B51" w:rsidP="00972920">
            <w:pPr>
              <w:spacing w:after="0" w:line="240" w:lineRule="auto"/>
              <w:jc w:val="right"/>
              <w:rPr>
                <w:rFonts w:ascii="Tahoma" w:hAnsi="Tahoma" w:cs="Arial"/>
                <w:b/>
                <w:bCs/>
                <w:color w:val="000000"/>
                <w:sz w:val="16"/>
                <w:szCs w:val="16"/>
              </w:rPr>
            </w:pPr>
          </w:p>
        </w:tc>
        <w:tc>
          <w:tcPr>
            <w:tcW w:w="3841" w:type="dxa"/>
            <w:gridSpan w:val="14"/>
            <w:tcBorders>
              <w:top w:val="nil"/>
              <w:left w:val="nil"/>
              <w:bottom w:val="single" w:sz="8" w:space="0" w:color="F79646"/>
              <w:right w:val="nil"/>
            </w:tcBorders>
            <w:shd w:val="clear" w:color="auto" w:fill="auto"/>
            <w:noWrap/>
            <w:vAlign w:val="center"/>
          </w:tcPr>
          <w:p w:rsidR="005C5B51" w:rsidRPr="0046172C" w:rsidRDefault="005C5B51" w:rsidP="00972920">
            <w:pPr>
              <w:spacing w:after="0" w:line="240" w:lineRule="auto"/>
              <w:jc w:val="center"/>
              <w:rPr>
                <w:rFonts w:ascii="Tahoma" w:hAnsi="Tahoma" w:cs="Arial"/>
                <w:color w:val="000000"/>
                <w:sz w:val="20"/>
              </w:rPr>
            </w:pPr>
          </w:p>
        </w:tc>
      </w:tr>
      <w:tr w:rsidR="005C5B51" w:rsidRPr="0046172C" w:rsidTr="00972920">
        <w:trPr>
          <w:gridAfter w:val="1"/>
          <w:wAfter w:w="243" w:type="dxa"/>
          <w:trHeight w:val="429"/>
          <w:jc w:val="right"/>
        </w:trPr>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532"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3841" w:type="dxa"/>
            <w:gridSpan w:val="14"/>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b/>
                <w:bCs/>
                <w:i/>
                <w:iCs/>
                <w:color w:val="000000"/>
                <w:sz w:val="20"/>
              </w:rPr>
            </w:pPr>
            <w:r w:rsidRPr="0046172C">
              <w:rPr>
                <w:rFonts w:ascii="Tahoma" w:hAnsi="Tahoma" w:cs="Arial"/>
                <w:b/>
                <w:bCs/>
                <w:i/>
                <w:iCs/>
                <w:color w:val="000000"/>
                <w:sz w:val="20"/>
              </w:rPr>
              <w:t>Signature of the Declarant</w:t>
            </w:r>
          </w:p>
        </w:tc>
      </w:tr>
      <w:tr w:rsidR="005C5B51" w:rsidRPr="0046172C" w:rsidTr="00972920">
        <w:trPr>
          <w:gridAfter w:val="1"/>
          <w:wAfter w:w="243" w:type="dxa"/>
          <w:trHeight w:val="429"/>
          <w:jc w:val="right"/>
        </w:trPr>
        <w:tc>
          <w:tcPr>
            <w:tcW w:w="9781" w:type="dxa"/>
            <w:gridSpan w:val="31"/>
            <w:tcBorders>
              <w:top w:val="nil"/>
              <w:left w:val="nil"/>
              <w:bottom w:val="nil"/>
              <w:right w:val="nil"/>
            </w:tcBorders>
            <w:shd w:val="clear" w:color="auto" w:fill="auto"/>
            <w:noWrap/>
            <w:vAlign w:val="center"/>
            <w:hideMark/>
          </w:tcPr>
          <w:p w:rsidR="005C5B51" w:rsidRDefault="005C5B51" w:rsidP="00972920">
            <w:pPr>
              <w:spacing w:after="0" w:line="240" w:lineRule="auto"/>
              <w:jc w:val="center"/>
              <w:rPr>
                <w:rFonts w:ascii="Tahoma" w:hAnsi="Tahoma" w:cs="Arial"/>
                <w:b/>
                <w:bCs/>
                <w:color w:val="000000"/>
                <w:sz w:val="24"/>
                <w:szCs w:val="24"/>
              </w:rPr>
            </w:pPr>
          </w:p>
          <w:p w:rsidR="005C5B51" w:rsidRDefault="005C5B51" w:rsidP="00972920">
            <w:pPr>
              <w:spacing w:after="0" w:line="240" w:lineRule="auto"/>
              <w:jc w:val="center"/>
              <w:rPr>
                <w:rFonts w:ascii="Tahoma" w:hAnsi="Tahoma" w:cs="Arial"/>
                <w:b/>
                <w:bCs/>
                <w:color w:val="000000"/>
                <w:sz w:val="24"/>
                <w:szCs w:val="24"/>
              </w:rPr>
            </w:pPr>
          </w:p>
          <w:p w:rsidR="005C5B51" w:rsidRPr="0046172C" w:rsidRDefault="005C5B51" w:rsidP="00972920">
            <w:pPr>
              <w:spacing w:after="0" w:line="240" w:lineRule="auto"/>
              <w:jc w:val="center"/>
              <w:rPr>
                <w:rFonts w:ascii="Tahoma" w:hAnsi="Tahoma" w:cs="Arial"/>
                <w:b/>
                <w:bCs/>
                <w:color w:val="000000"/>
                <w:sz w:val="24"/>
                <w:szCs w:val="24"/>
              </w:rPr>
            </w:pPr>
            <w:r w:rsidRPr="0046172C">
              <w:rPr>
                <w:rFonts w:ascii="Tahoma" w:hAnsi="Tahoma" w:cs="Arial"/>
                <w:b/>
                <w:bCs/>
                <w:color w:val="000000"/>
                <w:sz w:val="24"/>
                <w:szCs w:val="24"/>
              </w:rPr>
              <w:t>Declaration/Verification</w:t>
            </w:r>
          </w:p>
        </w:tc>
      </w:tr>
      <w:tr w:rsidR="005C5B51" w:rsidRPr="0046172C" w:rsidTr="00972920">
        <w:trPr>
          <w:gridAfter w:val="2"/>
          <w:wAfter w:w="1017" w:type="dxa"/>
          <w:trHeight w:val="258"/>
          <w:jc w:val="right"/>
        </w:trPr>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532"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648"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222"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42" w:type="dxa"/>
            <w:gridSpan w:val="4"/>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923"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r>
      <w:tr w:rsidR="005C5B51" w:rsidRPr="0046172C" w:rsidTr="00972920">
        <w:trPr>
          <w:gridAfter w:val="1"/>
          <w:wAfter w:w="243" w:type="dxa"/>
          <w:trHeight w:val="1546"/>
          <w:jc w:val="right"/>
        </w:trPr>
        <w:tc>
          <w:tcPr>
            <w:tcW w:w="9781" w:type="dxa"/>
            <w:gridSpan w:val="31"/>
            <w:tcBorders>
              <w:top w:val="nil"/>
              <w:left w:val="nil"/>
              <w:bottom w:val="nil"/>
              <w:right w:val="nil"/>
            </w:tcBorders>
            <w:shd w:val="clear" w:color="auto" w:fill="auto"/>
            <w:vAlign w:val="bottom"/>
            <w:hideMark/>
          </w:tcPr>
          <w:p w:rsidR="005C5B51" w:rsidRPr="0046172C" w:rsidRDefault="005C5B51" w:rsidP="00972920">
            <w:pPr>
              <w:spacing w:after="0" w:line="240" w:lineRule="auto"/>
              <w:jc w:val="both"/>
              <w:rPr>
                <w:rFonts w:ascii="Tahoma" w:hAnsi="Tahoma" w:cs="Arial"/>
                <w:color w:val="000000"/>
                <w:sz w:val="20"/>
              </w:rPr>
            </w:pPr>
            <w:r>
              <w:rPr>
                <w:rFonts w:ascii="Tahoma" w:hAnsi="Tahoma" w:cs="Arial"/>
                <w:color w:val="000000"/>
                <w:sz w:val="20"/>
              </w:rPr>
              <w:t>I _________________________ do hereby declare that I am resident in India within the meaning of section 6 of the Income Tax Act, 1961. I also hereby declare that to the best of my k</w:t>
            </w:r>
            <w:r w:rsidRPr="0046172C">
              <w:rPr>
                <w:rFonts w:ascii="Tahoma" w:hAnsi="Tahoma" w:cs="Arial"/>
                <w:color w:val="000000"/>
                <w:sz w:val="20"/>
              </w:rPr>
              <w:t xml:space="preserve">nowledge and belief what is stated above is correct, complete and </w:t>
            </w:r>
            <w:r>
              <w:rPr>
                <w:rFonts w:ascii="Tahoma" w:hAnsi="Tahoma" w:cs="Arial"/>
                <w:color w:val="000000"/>
                <w:sz w:val="20"/>
              </w:rPr>
              <w:t xml:space="preserve">is </w:t>
            </w:r>
            <w:r w:rsidRPr="0046172C">
              <w:rPr>
                <w:rFonts w:ascii="Tahoma" w:hAnsi="Tahoma" w:cs="Arial"/>
                <w:color w:val="000000"/>
                <w:sz w:val="20"/>
              </w:rPr>
              <w:t>truly stated</w:t>
            </w:r>
            <w:r>
              <w:rPr>
                <w:rFonts w:ascii="Tahoma" w:hAnsi="Tahoma" w:cs="Arial"/>
                <w:color w:val="000000"/>
                <w:sz w:val="20"/>
              </w:rPr>
              <w:t xml:space="preserve"> and that the incomes referred to in this form are not </w:t>
            </w:r>
            <w:r w:rsidRPr="0046172C">
              <w:rPr>
                <w:rFonts w:ascii="Tahoma" w:hAnsi="Tahoma" w:cs="Arial"/>
                <w:color w:val="000000"/>
                <w:sz w:val="20"/>
              </w:rPr>
              <w:t>includible in the total income of any other person u</w:t>
            </w:r>
            <w:r>
              <w:rPr>
                <w:rFonts w:ascii="Tahoma" w:hAnsi="Tahoma" w:cs="Arial"/>
                <w:color w:val="000000"/>
                <w:sz w:val="20"/>
              </w:rPr>
              <w:t xml:space="preserve">nder section </w:t>
            </w:r>
            <w:r w:rsidRPr="0046172C">
              <w:rPr>
                <w:rFonts w:ascii="Tahoma" w:hAnsi="Tahoma" w:cs="Arial"/>
                <w:color w:val="000000"/>
                <w:sz w:val="20"/>
              </w:rPr>
              <w:t xml:space="preserve">60 to 64 of Income Tax Act, 1961. I further declare that </w:t>
            </w:r>
            <w:r>
              <w:rPr>
                <w:rFonts w:ascii="Tahoma" w:hAnsi="Tahoma" w:cs="Arial"/>
                <w:color w:val="000000"/>
                <w:sz w:val="20"/>
              </w:rPr>
              <w:t xml:space="preserve">the </w:t>
            </w:r>
            <w:r w:rsidRPr="0046172C">
              <w:rPr>
                <w:rFonts w:ascii="Tahoma" w:hAnsi="Tahoma" w:cs="Arial"/>
                <w:color w:val="000000"/>
                <w:sz w:val="20"/>
              </w:rPr>
              <w:t>tax on my estimate</w:t>
            </w:r>
            <w:r>
              <w:rPr>
                <w:rFonts w:ascii="Tahoma" w:hAnsi="Tahoma" w:cs="Arial"/>
                <w:color w:val="000000"/>
                <w:sz w:val="20"/>
              </w:rPr>
              <w:t>d total income including income/incomes</w:t>
            </w:r>
            <w:r w:rsidRPr="0046172C">
              <w:rPr>
                <w:rFonts w:ascii="Tahoma" w:hAnsi="Tahoma" w:cs="Arial"/>
                <w:color w:val="000000"/>
                <w:sz w:val="20"/>
              </w:rPr>
              <w:t xml:space="preserve"> referred to in column </w:t>
            </w:r>
            <w:r>
              <w:rPr>
                <w:rFonts w:ascii="Tahoma" w:hAnsi="Tahoma" w:cs="Arial"/>
                <w:color w:val="000000"/>
                <w:sz w:val="20"/>
              </w:rPr>
              <w:t xml:space="preserve">15 and aggregate amount of income/incomes referred to in column 17 computed </w:t>
            </w:r>
            <w:r w:rsidRPr="0046172C">
              <w:rPr>
                <w:rFonts w:ascii="Tahoma" w:hAnsi="Tahoma" w:cs="Arial"/>
                <w:color w:val="000000"/>
                <w:sz w:val="20"/>
              </w:rPr>
              <w:t xml:space="preserve">in accordance with </w:t>
            </w:r>
            <w:r>
              <w:rPr>
                <w:rFonts w:ascii="Tahoma" w:hAnsi="Tahoma" w:cs="Arial"/>
                <w:color w:val="000000"/>
                <w:sz w:val="20"/>
              </w:rPr>
              <w:t xml:space="preserve">the </w:t>
            </w:r>
            <w:r w:rsidRPr="0046172C">
              <w:rPr>
                <w:rFonts w:ascii="Tahoma" w:hAnsi="Tahoma" w:cs="Arial"/>
                <w:color w:val="000000"/>
                <w:sz w:val="20"/>
              </w:rPr>
              <w:t>provisions of the Income Tax Act 1961</w:t>
            </w:r>
            <w:r>
              <w:rPr>
                <w:rFonts w:ascii="Tahoma" w:hAnsi="Tahoma" w:cs="Arial"/>
                <w:color w:val="000000"/>
                <w:sz w:val="20"/>
              </w:rPr>
              <w:t>,</w:t>
            </w:r>
            <w:r w:rsidRPr="0046172C">
              <w:rPr>
                <w:rFonts w:ascii="Tahoma" w:hAnsi="Tahoma" w:cs="Arial"/>
                <w:color w:val="000000"/>
                <w:sz w:val="20"/>
              </w:rPr>
              <w:t xml:space="preserve"> for the previous year ending on </w:t>
            </w:r>
            <w:r w:rsidRPr="0046172C">
              <w:rPr>
                <w:rFonts w:ascii="Tahoma" w:hAnsi="Tahoma" w:cs="Arial"/>
                <w:b/>
                <w:color w:val="000000"/>
                <w:sz w:val="20"/>
              </w:rPr>
              <w:t>31.03.</w:t>
            </w:r>
            <w:r>
              <w:rPr>
                <w:rFonts w:ascii="Tahoma" w:hAnsi="Tahoma" w:cs="Arial"/>
                <w:b/>
                <w:color w:val="000000"/>
                <w:sz w:val="20"/>
              </w:rPr>
              <w:t>_____</w:t>
            </w:r>
            <w:r w:rsidRPr="0046172C">
              <w:rPr>
                <w:rFonts w:ascii="Tahoma" w:hAnsi="Tahoma" w:cs="Arial"/>
                <w:color w:val="000000"/>
                <w:sz w:val="20"/>
              </w:rPr>
              <w:t xml:space="preserve"> relevant to the assessment year </w:t>
            </w:r>
            <w:r>
              <w:rPr>
                <w:rFonts w:ascii="Tahoma" w:hAnsi="Tahoma" w:cs="Arial"/>
                <w:b/>
                <w:color w:val="000000"/>
                <w:sz w:val="20"/>
              </w:rPr>
              <w:t>_____________</w:t>
            </w:r>
            <w:r w:rsidRPr="0046172C">
              <w:rPr>
                <w:rFonts w:ascii="Tahoma" w:hAnsi="Tahoma" w:cs="Arial"/>
                <w:color w:val="000000"/>
                <w:sz w:val="20"/>
              </w:rPr>
              <w:t xml:space="preserve"> will be </w:t>
            </w:r>
            <w:r w:rsidRPr="00077C60">
              <w:rPr>
                <w:rFonts w:ascii="Tahoma" w:hAnsi="Tahoma" w:cs="Arial"/>
                <w:b/>
                <w:color w:val="000000"/>
                <w:sz w:val="26"/>
                <w:szCs w:val="32"/>
                <w:u w:val="single"/>
              </w:rPr>
              <w:t>nil</w:t>
            </w:r>
            <w:r w:rsidRPr="004B799D">
              <w:rPr>
                <w:rFonts w:ascii="Tahoma" w:hAnsi="Tahoma" w:cs="Arial"/>
                <w:color w:val="000000"/>
                <w:sz w:val="32"/>
                <w:szCs w:val="32"/>
              </w:rPr>
              <w:t xml:space="preserve">. </w:t>
            </w:r>
          </w:p>
        </w:tc>
      </w:tr>
      <w:tr w:rsidR="005C5B51" w:rsidRPr="0046172C" w:rsidTr="00972920">
        <w:trPr>
          <w:gridAfter w:val="1"/>
          <w:wAfter w:w="243" w:type="dxa"/>
          <w:trHeight w:val="371"/>
          <w:jc w:val="right"/>
        </w:trPr>
        <w:tc>
          <w:tcPr>
            <w:tcW w:w="9781" w:type="dxa"/>
            <w:gridSpan w:val="31"/>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hAnsi="Tahoma" w:cs="Arial"/>
                <w:color w:val="000000"/>
                <w:sz w:val="20"/>
              </w:rPr>
            </w:pPr>
          </w:p>
        </w:tc>
      </w:tr>
      <w:tr w:rsidR="005C5B51" w:rsidRPr="0046172C" w:rsidTr="00972920">
        <w:trPr>
          <w:gridAfter w:val="1"/>
          <w:wAfter w:w="243" w:type="dxa"/>
          <w:trHeight w:val="429"/>
          <w:jc w:val="right"/>
        </w:trPr>
        <w:tc>
          <w:tcPr>
            <w:tcW w:w="832"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hAnsi="Tahoma" w:cs="Arial"/>
                <w:color w:val="000000"/>
                <w:sz w:val="20"/>
              </w:rPr>
            </w:pPr>
            <w:r w:rsidRPr="0046172C">
              <w:rPr>
                <w:rFonts w:ascii="Tahoma" w:hAnsi="Tahoma" w:cs="Arial"/>
                <w:color w:val="000000"/>
                <w:sz w:val="20"/>
              </w:rPr>
              <w:t>Place :</w:t>
            </w:r>
          </w:p>
        </w:tc>
        <w:tc>
          <w:tcPr>
            <w:tcW w:w="1664" w:type="dxa"/>
            <w:gridSpan w:val="4"/>
            <w:tcBorders>
              <w:top w:val="nil"/>
              <w:left w:val="nil"/>
              <w:bottom w:val="single" w:sz="4" w:space="0" w:color="F79646"/>
              <w:right w:val="nil"/>
            </w:tcBorders>
            <w:shd w:val="clear" w:color="auto" w:fill="auto"/>
            <w:vAlign w:val="center"/>
            <w:hideMark/>
          </w:tcPr>
          <w:p w:rsidR="005C5B51" w:rsidRPr="0046172C" w:rsidRDefault="005C5B51" w:rsidP="00972920">
            <w:pPr>
              <w:spacing w:after="0" w:line="240" w:lineRule="auto"/>
              <w:jc w:val="both"/>
              <w:rPr>
                <w:rFonts w:ascii="Tahoma" w:hAnsi="Tahoma" w:cs="Arial"/>
                <w:b/>
                <w:bCs/>
                <w:color w:val="000000"/>
                <w:sz w:val="20"/>
              </w:rPr>
            </w:pPr>
            <w:r w:rsidRPr="0046172C">
              <w:rPr>
                <w:rFonts w:ascii="Tahoma" w:hAnsi="Tahoma" w:cs="Arial"/>
                <w:b/>
                <w:bCs/>
                <w:color w:val="000000"/>
                <w:sz w:val="20"/>
              </w:rPr>
              <w:t> </w:t>
            </w:r>
          </w:p>
        </w:tc>
        <w:tc>
          <w:tcPr>
            <w:tcW w:w="416"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hAnsi="Tahoma" w:cs="Arial"/>
                <w:color w:val="000000"/>
                <w:sz w:val="20"/>
              </w:rPr>
            </w:pPr>
          </w:p>
        </w:tc>
        <w:tc>
          <w:tcPr>
            <w:tcW w:w="532"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596"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236"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right"/>
              <w:rPr>
                <w:rFonts w:ascii="Tahoma" w:hAnsi="Tahoma" w:cs="Arial"/>
                <w:b/>
                <w:bCs/>
                <w:color w:val="000000"/>
                <w:sz w:val="16"/>
                <w:szCs w:val="16"/>
              </w:rPr>
            </w:pPr>
          </w:p>
        </w:tc>
        <w:tc>
          <w:tcPr>
            <w:tcW w:w="3841" w:type="dxa"/>
            <w:gridSpan w:val="14"/>
            <w:tcBorders>
              <w:top w:val="nil"/>
              <w:left w:val="nil"/>
              <w:bottom w:val="single" w:sz="8" w:space="0" w:color="F79646"/>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tc>
      </w:tr>
      <w:tr w:rsidR="005C5B51" w:rsidRPr="0046172C" w:rsidTr="00972920">
        <w:trPr>
          <w:gridAfter w:val="1"/>
          <w:wAfter w:w="243" w:type="dxa"/>
          <w:trHeight w:val="371"/>
          <w:jc w:val="right"/>
        </w:trPr>
        <w:tc>
          <w:tcPr>
            <w:tcW w:w="832"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hAnsi="Tahoma" w:cs="Arial"/>
                <w:color w:val="000000"/>
                <w:sz w:val="20"/>
              </w:rPr>
            </w:pPr>
            <w:r w:rsidRPr="0046172C">
              <w:rPr>
                <w:rFonts w:ascii="Tahoma" w:hAnsi="Tahoma" w:cs="Arial"/>
                <w:color w:val="000000"/>
                <w:sz w:val="20"/>
              </w:rPr>
              <w:t>Date  :</w:t>
            </w:r>
          </w:p>
        </w:tc>
        <w:tc>
          <w:tcPr>
            <w:tcW w:w="1664" w:type="dxa"/>
            <w:gridSpan w:val="4"/>
            <w:tcBorders>
              <w:top w:val="single" w:sz="4" w:space="0" w:color="F79646"/>
              <w:left w:val="nil"/>
              <w:bottom w:val="single" w:sz="4" w:space="0" w:color="F79646"/>
              <w:right w:val="nil"/>
            </w:tcBorders>
            <w:shd w:val="clear" w:color="auto" w:fill="auto"/>
            <w:vAlign w:val="center"/>
            <w:hideMark/>
          </w:tcPr>
          <w:p w:rsidR="005C5B51" w:rsidRPr="0046172C" w:rsidRDefault="005C5B51" w:rsidP="00972920">
            <w:pPr>
              <w:spacing w:after="0" w:line="240" w:lineRule="auto"/>
              <w:jc w:val="both"/>
              <w:rPr>
                <w:rFonts w:ascii="Tahoma" w:hAnsi="Tahoma" w:cs="Arial"/>
                <w:color w:val="000000"/>
                <w:sz w:val="20"/>
              </w:rPr>
            </w:pPr>
            <w:r w:rsidRPr="0046172C">
              <w:rPr>
                <w:rFonts w:ascii="Tahoma" w:hAnsi="Tahoma" w:cs="Arial"/>
                <w:color w:val="000000"/>
                <w:sz w:val="20"/>
              </w:rPr>
              <w:t> </w:t>
            </w:r>
          </w:p>
        </w:tc>
        <w:tc>
          <w:tcPr>
            <w:tcW w:w="416"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hAnsi="Tahoma" w:cs="Arial"/>
                <w:color w:val="000000"/>
                <w:sz w:val="20"/>
              </w:rPr>
            </w:pPr>
          </w:p>
        </w:tc>
        <w:tc>
          <w:tcPr>
            <w:tcW w:w="532"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596"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236"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3841" w:type="dxa"/>
            <w:gridSpan w:val="14"/>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b/>
                <w:bCs/>
                <w:i/>
                <w:iCs/>
                <w:color w:val="000000"/>
                <w:sz w:val="20"/>
              </w:rPr>
            </w:pPr>
            <w:r w:rsidRPr="0046172C">
              <w:rPr>
                <w:rFonts w:ascii="Tahoma" w:hAnsi="Tahoma" w:cs="Arial"/>
                <w:b/>
                <w:bCs/>
                <w:i/>
                <w:iCs/>
                <w:color w:val="000000"/>
                <w:sz w:val="20"/>
              </w:rPr>
              <w:t>Signature of the Declarant</w:t>
            </w:r>
          </w:p>
        </w:tc>
      </w:tr>
      <w:tr w:rsidR="005C5B51" w:rsidRPr="0046172C" w:rsidTr="00972920">
        <w:trPr>
          <w:gridAfter w:val="1"/>
          <w:wAfter w:w="243" w:type="dxa"/>
          <w:trHeight w:val="489"/>
          <w:jc w:val="right"/>
        </w:trPr>
        <w:tc>
          <w:tcPr>
            <w:tcW w:w="9781" w:type="dxa"/>
            <w:gridSpan w:val="31"/>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b/>
                <w:bCs/>
                <w:color w:val="000000"/>
              </w:rPr>
            </w:pPr>
            <w:r w:rsidRPr="0046172C">
              <w:rPr>
                <w:rFonts w:ascii="Tahoma" w:hAnsi="Tahoma" w:cs="Arial"/>
                <w:b/>
                <w:bCs/>
                <w:color w:val="000000"/>
              </w:rPr>
              <w:t>PART - II</w:t>
            </w:r>
          </w:p>
        </w:tc>
      </w:tr>
      <w:tr w:rsidR="005C5B51" w:rsidRPr="0046172C" w:rsidTr="00972920">
        <w:trPr>
          <w:gridAfter w:val="1"/>
          <w:wAfter w:w="243" w:type="dxa"/>
          <w:trHeight w:val="285"/>
          <w:jc w:val="right"/>
        </w:trPr>
        <w:tc>
          <w:tcPr>
            <w:tcW w:w="9781" w:type="dxa"/>
            <w:gridSpan w:val="31"/>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r w:rsidRPr="0046172C">
              <w:rPr>
                <w:rFonts w:ascii="Tahoma" w:hAnsi="Tahoma" w:cs="Arial"/>
                <w:color w:val="000000"/>
                <w:sz w:val="16"/>
                <w:szCs w:val="16"/>
              </w:rPr>
              <w:t>[</w:t>
            </w:r>
            <w:r>
              <w:rPr>
                <w:rFonts w:ascii="Tahoma" w:hAnsi="Tahoma" w:cs="Arial"/>
                <w:color w:val="000000"/>
                <w:sz w:val="16"/>
                <w:szCs w:val="16"/>
              </w:rPr>
              <w:t>To be filled by the person responsible for paying the income referred to in Column 15 of Part I</w:t>
            </w:r>
            <w:r w:rsidRPr="0046172C">
              <w:rPr>
                <w:rFonts w:ascii="Tahoma" w:hAnsi="Tahoma" w:cs="Arial"/>
                <w:color w:val="000000"/>
                <w:sz w:val="16"/>
                <w:szCs w:val="16"/>
              </w:rPr>
              <w:t>]</w:t>
            </w:r>
          </w:p>
        </w:tc>
      </w:tr>
      <w:tr w:rsidR="005C5B51" w:rsidRPr="0046172C" w:rsidTr="00972920">
        <w:trPr>
          <w:gridAfter w:val="1"/>
          <w:wAfter w:w="243" w:type="dxa"/>
          <w:trHeight w:val="773"/>
          <w:jc w:val="right"/>
        </w:trPr>
        <w:tc>
          <w:tcPr>
            <w:tcW w:w="4276" w:type="dxa"/>
            <w:gridSpan w:val="12"/>
            <w:tcBorders>
              <w:top w:val="single" w:sz="4" w:space="0" w:color="F79646"/>
              <w:left w:val="single" w:sz="4" w:space="0" w:color="F79646"/>
              <w:bottom w:val="nil"/>
              <w:right w:val="single" w:sz="4" w:space="0" w:color="F79646"/>
            </w:tcBorders>
            <w:shd w:val="clear" w:color="auto" w:fill="auto"/>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1] Name of the person responsible for paying :</w:t>
            </w:r>
          </w:p>
        </w:tc>
        <w:tc>
          <w:tcPr>
            <w:tcW w:w="5505" w:type="dxa"/>
            <w:gridSpan w:val="19"/>
            <w:tcBorders>
              <w:top w:val="single" w:sz="4" w:space="0" w:color="F79646"/>
              <w:left w:val="nil"/>
              <w:bottom w:val="nil"/>
              <w:right w:val="single" w:sz="4" w:space="0" w:color="F79646"/>
            </w:tcBorders>
            <w:shd w:val="clear" w:color="auto" w:fill="auto"/>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 xml:space="preserve">2] </w:t>
            </w:r>
            <w:r>
              <w:rPr>
                <w:rFonts w:ascii="Tahoma" w:hAnsi="Tahoma" w:cs="Arial"/>
                <w:color w:val="000000"/>
                <w:sz w:val="20"/>
              </w:rPr>
              <w:t>Unique Identification No.:</w:t>
            </w:r>
          </w:p>
        </w:tc>
      </w:tr>
      <w:tr w:rsidR="005C5B51" w:rsidRPr="0046172C" w:rsidTr="00972920">
        <w:trPr>
          <w:gridAfter w:val="1"/>
          <w:wAfter w:w="243" w:type="dxa"/>
          <w:trHeight w:val="477"/>
          <w:jc w:val="right"/>
        </w:trPr>
        <w:tc>
          <w:tcPr>
            <w:tcW w:w="4276" w:type="dxa"/>
            <w:gridSpan w:val="12"/>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tc>
        <w:tc>
          <w:tcPr>
            <w:tcW w:w="5505" w:type="dxa"/>
            <w:gridSpan w:val="19"/>
            <w:tcBorders>
              <w:top w:val="nil"/>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tc>
      </w:tr>
      <w:tr w:rsidR="005C5B51" w:rsidRPr="0046172C" w:rsidTr="00972920">
        <w:trPr>
          <w:gridAfter w:val="1"/>
          <w:wAfter w:w="243" w:type="dxa"/>
          <w:trHeight w:val="429"/>
          <w:jc w:val="right"/>
        </w:trPr>
        <w:tc>
          <w:tcPr>
            <w:tcW w:w="4276" w:type="dxa"/>
            <w:gridSpan w:val="12"/>
            <w:tcBorders>
              <w:top w:val="single" w:sz="4" w:space="0" w:color="F79646"/>
              <w:left w:val="single" w:sz="4" w:space="0" w:color="F79646"/>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3</w:t>
            </w:r>
            <w:r>
              <w:rPr>
                <w:rFonts w:ascii="Tahoma" w:hAnsi="Tahoma" w:cs="Arial"/>
                <w:color w:val="000000"/>
                <w:sz w:val="20"/>
              </w:rPr>
              <w:t>]</w:t>
            </w:r>
            <w:r w:rsidRPr="0046172C">
              <w:rPr>
                <w:rFonts w:ascii="Tahoma" w:hAnsi="Tahoma" w:cs="Arial"/>
                <w:color w:val="000000"/>
                <w:sz w:val="20"/>
              </w:rPr>
              <w:t xml:space="preserve"> PAN of the person </w:t>
            </w:r>
            <w:r>
              <w:rPr>
                <w:rFonts w:ascii="Tahoma" w:hAnsi="Tahoma" w:cs="Arial"/>
                <w:color w:val="000000"/>
                <w:sz w:val="20"/>
              </w:rPr>
              <w:t>responsible for paying:</w:t>
            </w:r>
            <w:r w:rsidRPr="0046172C">
              <w:rPr>
                <w:rFonts w:ascii="Tahoma" w:hAnsi="Tahoma" w:cs="Arial"/>
                <w:color w:val="000000"/>
                <w:sz w:val="20"/>
              </w:rPr>
              <w:t> </w:t>
            </w:r>
          </w:p>
        </w:tc>
        <w:tc>
          <w:tcPr>
            <w:tcW w:w="5505" w:type="dxa"/>
            <w:gridSpan w:val="19"/>
            <w:tcBorders>
              <w:top w:val="single" w:sz="4" w:space="0" w:color="F79646"/>
              <w:left w:val="nil"/>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4] Complete Address:</w:t>
            </w:r>
          </w:p>
        </w:tc>
      </w:tr>
      <w:tr w:rsidR="005C5B51" w:rsidRPr="0046172C" w:rsidTr="00972920">
        <w:trPr>
          <w:gridAfter w:val="1"/>
          <w:wAfter w:w="243" w:type="dxa"/>
          <w:trHeight w:val="429"/>
          <w:jc w:val="right"/>
        </w:trPr>
        <w:tc>
          <w:tcPr>
            <w:tcW w:w="4276" w:type="dxa"/>
            <w:gridSpan w:val="12"/>
            <w:tcBorders>
              <w:top w:val="nil"/>
              <w:left w:val="single" w:sz="4" w:space="0" w:color="F79646"/>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5505" w:type="dxa"/>
            <w:gridSpan w:val="19"/>
            <w:tcBorders>
              <w:top w:val="nil"/>
              <w:left w:val="nil"/>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r>
      <w:tr w:rsidR="005C5B51" w:rsidRPr="0046172C" w:rsidTr="00972920">
        <w:trPr>
          <w:gridAfter w:val="1"/>
          <w:wAfter w:w="243" w:type="dxa"/>
          <w:trHeight w:val="153"/>
          <w:jc w:val="right"/>
        </w:trPr>
        <w:tc>
          <w:tcPr>
            <w:tcW w:w="4276" w:type="dxa"/>
            <w:gridSpan w:val="12"/>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5505" w:type="dxa"/>
            <w:gridSpan w:val="19"/>
            <w:tcBorders>
              <w:top w:val="nil"/>
              <w:left w:val="nil"/>
              <w:bottom w:val="single" w:sz="4" w:space="0" w:color="F79646"/>
              <w:right w:val="single" w:sz="4" w:space="0" w:color="F79646"/>
            </w:tcBorders>
            <w:shd w:val="clear" w:color="auto" w:fill="auto"/>
            <w:vAlign w:val="center"/>
            <w:hideMark/>
          </w:tcPr>
          <w:p w:rsidR="005C5B51" w:rsidRPr="0046172C" w:rsidRDefault="005C5B51" w:rsidP="00972920">
            <w:pPr>
              <w:spacing w:after="0" w:line="240" w:lineRule="auto"/>
              <w:ind w:right="-108"/>
              <w:jc w:val="center"/>
              <w:rPr>
                <w:rFonts w:ascii="Tahoma" w:hAnsi="Tahoma" w:cs="Arial"/>
                <w:color w:val="000000"/>
                <w:sz w:val="20"/>
              </w:rPr>
            </w:pPr>
          </w:p>
        </w:tc>
      </w:tr>
      <w:tr w:rsidR="005C5B51" w:rsidRPr="0046172C" w:rsidTr="00972920">
        <w:trPr>
          <w:trHeight w:val="429"/>
          <w:jc w:val="right"/>
        </w:trPr>
        <w:tc>
          <w:tcPr>
            <w:tcW w:w="2496" w:type="dxa"/>
            <w:gridSpan w:val="6"/>
            <w:tcBorders>
              <w:top w:val="single" w:sz="4" w:space="0" w:color="F79646"/>
              <w:left w:val="single" w:sz="4" w:space="0" w:color="F79646"/>
              <w:bottom w:val="nil"/>
              <w:right w:val="single" w:sz="4" w:space="0" w:color="F79646"/>
            </w:tcBorders>
            <w:shd w:val="clear" w:color="auto" w:fill="auto"/>
            <w:noWrap/>
            <w:vAlign w:val="center"/>
            <w:hideMark/>
          </w:tcPr>
          <w:p w:rsidR="005C5B51" w:rsidRDefault="005C5B51" w:rsidP="00972920">
            <w:pPr>
              <w:spacing w:after="0" w:line="240" w:lineRule="auto"/>
              <w:rPr>
                <w:rFonts w:ascii="Tahoma" w:hAnsi="Tahoma" w:cs="Arial"/>
                <w:color w:val="000000"/>
                <w:sz w:val="20"/>
              </w:rPr>
            </w:pPr>
            <w:r w:rsidRPr="0046172C">
              <w:rPr>
                <w:rFonts w:ascii="Tahoma" w:hAnsi="Tahoma" w:cs="Arial"/>
                <w:color w:val="000000"/>
                <w:sz w:val="20"/>
              </w:rPr>
              <w:t>5] TAN of the person</w:t>
            </w:r>
            <w:r>
              <w:rPr>
                <w:rFonts w:ascii="Tahoma" w:hAnsi="Tahoma" w:cs="Arial"/>
                <w:color w:val="000000"/>
                <w:sz w:val="20"/>
              </w:rPr>
              <w:t xml:space="preserve"> responsible for paying:</w:t>
            </w:r>
          </w:p>
          <w:p w:rsidR="005C5B51" w:rsidRPr="0046172C" w:rsidRDefault="005C5B51" w:rsidP="00972920">
            <w:pPr>
              <w:spacing w:after="0" w:line="240" w:lineRule="auto"/>
              <w:rPr>
                <w:rFonts w:ascii="Tahoma" w:hAnsi="Tahoma" w:cs="Arial"/>
                <w:color w:val="000000"/>
                <w:sz w:val="20"/>
              </w:rPr>
            </w:pPr>
          </w:p>
        </w:tc>
        <w:tc>
          <w:tcPr>
            <w:tcW w:w="1780" w:type="dxa"/>
            <w:gridSpan w:val="6"/>
            <w:tcBorders>
              <w:top w:val="single" w:sz="4" w:space="0" w:color="F79646"/>
              <w:left w:val="nil"/>
              <w:bottom w:val="nil"/>
              <w:right w:val="single" w:sz="4" w:space="0" w:color="F79646"/>
            </w:tcBorders>
            <w:shd w:val="clear" w:color="auto" w:fill="auto"/>
            <w:noWrap/>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6] Email :</w:t>
            </w:r>
          </w:p>
        </w:tc>
        <w:tc>
          <w:tcPr>
            <w:tcW w:w="1714" w:type="dxa"/>
            <w:gridSpan w:val="6"/>
            <w:tcBorders>
              <w:top w:val="single" w:sz="4" w:space="0" w:color="F79646"/>
              <w:left w:val="nil"/>
              <w:bottom w:val="nil"/>
              <w:right w:val="nil"/>
            </w:tcBorders>
            <w:shd w:val="clear" w:color="auto" w:fill="auto"/>
            <w:hideMark/>
          </w:tcPr>
          <w:p w:rsidR="005C5B51" w:rsidRDefault="005C5B51" w:rsidP="00972920">
            <w:pPr>
              <w:spacing w:after="0" w:line="240" w:lineRule="auto"/>
              <w:ind w:right="-738"/>
              <w:rPr>
                <w:rFonts w:ascii="Tahoma" w:hAnsi="Tahoma" w:cs="Arial"/>
                <w:color w:val="000000"/>
                <w:sz w:val="20"/>
              </w:rPr>
            </w:pPr>
            <w:r>
              <w:rPr>
                <w:rFonts w:ascii="Tahoma" w:hAnsi="Tahoma" w:cs="Arial"/>
                <w:color w:val="000000"/>
                <w:sz w:val="20"/>
              </w:rPr>
              <w:t>7] Telephone No. with</w:t>
            </w:r>
          </w:p>
          <w:p w:rsidR="005C5B51" w:rsidRDefault="005C5B51" w:rsidP="00972920">
            <w:pPr>
              <w:spacing w:after="0" w:line="240" w:lineRule="auto"/>
              <w:ind w:right="-738"/>
              <w:rPr>
                <w:rFonts w:ascii="Tahoma" w:hAnsi="Tahoma" w:cs="Arial"/>
                <w:color w:val="000000"/>
                <w:sz w:val="20"/>
              </w:rPr>
            </w:pPr>
            <w:r>
              <w:rPr>
                <w:rFonts w:ascii="Tahoma" w:hAnsi="Tahoma" w:cs="Arial"/>
                <w:color w:val="000000"/>
                <w:sz w:val="20"/>
              </w:rPr>
              <w:t>STD code and</w:t>
            </w:r>
          </w:p>
          <w:p w:rsidR="005C5B51" w:rsidRPr="0046172C" w:rsidRDefault="005C5B51" w:rsidP="00972920">
            <w:pPr>
              <w:spacing w:after="0" w:line="240" w:lineRule="auto"/>
              <w:ind w:right="-738"/>
              <w:rPr>
                <w:rFonts w:ascii="Tahoma" w:hAnsi="Tahoma" w:cs="Arial"/>
                <w:color w:val="000000"/>
                <w:sz w:val="20"/>
              </w:rPr>
            </w:pPr>
            <w:r>
              <w:rPr>
                <w:rFonts w:ascii="Tahoma" w:hAnsi="Tahoma" w:cs="Arial"/>
                <w:color w:val="000000"/>
                <w:sz w:val="20"/>
              </w:rPr>
              <w:t>Mobile No.:</w:t>
            </w:r>
          </w:p>
        </w:tc>
        <w:tc>
          <w:tcPr>
            <w:tcW w:w="1236" w:type="dxa"/>
            <w:gridSpan w:val="3"/>
            <w:tcBorders>
              <w:top w:val="single" w:sz="4" w:space="0" w:color="F79646"/>
              <w:left w:val="nil"/>
              <w:bottom w:val="nil"/>
              <w:right w:val="nil"/>
            </w:tcBorders>
            <w:shd w:val="clear" w:color="auto" w:fill="auto"/>
            <w:vAlign w:val="center"/>
          </w:tcPr>
          <w:p w:rsidR="005C5B51" w:rsidRPr="0046172C" w:rsidRDefault="005C5B51" w:rsidP="00972920">
            <w:pPr>
              <w:spacing w:after="0" w:line="240" w:lineRule="auto"/>
              <w:ind w:left="-88" w:right="-738"/>
              <w:rPr>
                <w:rFonts w:ascii="Tahoma" w:hAnsi="Tahoma" w:cs="Arial"/>
                <w:color w:val="000000"/>
                <w:sz w:val="20"/>
              </w:rPr>
            </w:pPr>
          </w:p>
        </w:tc>
        <w:tc>
          <w:tcPr>
            <w:tcW w:w="2798" w:type="dxa"/>
            <w:gridSpan w:val="11"/>
            <w:tcBorders>
              <w:top w:val="single" w:sz="4" w:space="0" w:color="F79646"/>
              <w:left w:val="nil"/>
              <w:bottom w:val="nil"/>
              <w:right w:val="single" w:sz="4" w:space="0" w:color="F79646"/>
            </w:tcBorders>
            <w:shd w:val="clear" w:color="auto" w:fill="auto"/>
            <w:vAlign w:val="center"/>
            <w:hideMark/>
          </w:tcPr>
          <w:p w:rsidR="005C5B51" w:rsidRPr="0046172C" w:rsidRDefault="005C5B51" w:rsidP="00972920">
            <w:pPr>
              <w:spacing w:after="0" w:line="240" w:lineRule="auto"/>
              <w:ind w:left="491" w:hanging="491"/>
              <w:jc w:val="center"/>
              <w:rPr>
                <w:rFonts w:ascii="Tahoma" w:hAnsi="Tahoma" w:cs="Arial"/>
                <w:color w:val="000000"/>
                <w:sz w:val="20"/>
              </w:rPr>
            </w:pPr>
            <w:r w:rsidRPr="0046172C">
              <w:rPr>
                <w:rFonts w:ascii="Tahoma" w:hAnsi="Tahoma" w:cs="Arial"/>
                <w:color w:val="000000"/>
                <w:sz w:val="20"/>
              </w:rPr>
              <w:t> </w:t>
            </w:r>
          </w:p>
        </w:tc>
      </w:tr>
      <w:tr w:rsidR="005C5B51" w:rsidRPr="0046172C" w:rsidTr="00972920">
        <w:trPr>
          <w:gridAfter w:val="1"/>
          <w:wAfter w:w="243" w:type="dxa"/>
          <w:trHeight w:val="322"/>
          <w:jc w:val="right"/>
        </w:trPr>
        <w:tc>
          <w:tcPr>
            <w:tcW w:w="2496" w:type="dxa"/>
            <w:gridSpan w:val="6"/>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tc>
        <w:tc>
          <w:tcPr>
            <w:tcW w:w="1780" w:type="dxa"/>
            <w:gridSpan w:val="6"/>
            <w:tcBorders>
              <w:top w:val="nil"/>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tc>
        <w:tc>
          <w:tcPr>
            <w:tcW w:w="5505" w:type="dxa"/>
            <w:gridSpan w:val="19"/>
            <w:tcBorders>
              <w:top w:val="nil"/>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tc>
      </w:tr>
      <w:tr w:rsidR="005C5B51" w:rsidRPr="0046172C" w:rsidTr="00972920">
        <w:trPr>
          <w:gridAfter w:val="1"/>
          <w:wAfter w:w="243" w:type="dxa"/>
          <w:trHeight w:val="106"/>
          <w:jc w:val="right"/>
        </w:trPr>
        <w:tc>
          <w:tcPr>
            <w:tcW w:w="9781" w:type="dxa"/>
            <w:gridSpan w:val="31"/>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8] Amount of income paid:</w:t>
            </w:r>
            <w:r w:rsidRPr="0046172C">
              <w:rPr>
                <w:rFonts w:ascii="Tahoma" w:hAnsi="Tahoma" w:cs="Arial"/>
                <w:color w:val="000000"/>
                <w:sz w:val="20"/>
              </w:rPr>
              <w:t> </w:t>
            </w:r>
          </w:p>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tc>
      </w:tr>
      <w:tr w:rsidR="005C5B51" w:rsidRPr="0046172C" w:rsidTr="00972920">
        <w:trPr>
          <w:gridAfter w:val="1"/>
          <w:wAfter w:w="243" w:type="dxa"/>
          <w:trHeight w:val="429"/>
          <w:jc w:val="right"/>
        </w:trPr>
        <w:tc>
          <w:tcPr>
            <w:tcW w:w="4276" w:type="dxa"/>
            <w:gridSpan w:val="12"/>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9]</w:t>
            </w:r>
            <w:r w:rsidRPr="0046172C">
              <w:rPr>
                <w:rFonts w:ascii="Tahoma" w:hAnsi="Tahoma" w:cs="Arial"/>
                <w:color w:val="000000"/>
                <w:sz w:val="20"/>
              </w:rPr>
              <w:t xml:space="preserve"> Date on which Declaration is </w:t>
            </w:r>
            <w:r>
              <w:rPr>
                <w:rFonts w:ascii="Tahoma" w:hAnsi="Tahoma" w:cs="Arial"/>
                <w:color w:val="000000"/>
                <w:sz w:val="20"/>
              </w:rPr>
              <w:t xml:space="preserve">received :                                                                                   </w:t>
            </w:r>
            <w:r w:rsidRPr="0046172C">
              <w:rPr>
                <w:rFonts w:ascii="Tahoma" w:hAnsi="Tahoma" w:cs="Arial"/>
                <w:color w:val="000000"/>
                <w:sz w:val="20"/>
              </w:rPr>
              <w:t>(</w:t>
            </w:r>
            <w:r>
              <w:rPr>
                <w:rFonts w:ascii="Tahoma" w:hAnsi="Tahoma" w:cs="Arial"/>
                <w:color w:val="000000"/>
                <w:sz w:val="20"/>
              </w:rPr>
              <w:t>DD</w:t>
            </w:r>
            <w:r w:rsidRPr="0046172C">
              <w:rPr>
                <w:rFonts w:ascii="Tahoma" w:hAnsi="Tahoma" w:cs="Arial"/>
                <w:color w:val="000000"/>
                <w:sz w:val="20"/>
              </w:rPr>
              <w:t>/</w:t>
            </w:r>
            <w:r>
              <w:rPr>
                <w:rFonts w:ascii="Tahoma" w:hAnsi="Tahoma" w:cs="Arial"/>
                <w:color w:val="000000"/>
                <w:sz w:val="20"/>
              </w:rPr>
              <w:t>MM</w:t>
            </w:r>
            <w:r w:rsidRPr="0046172C">
              <w:rPr>
                <w:rFonts w:ascii="Tahoma" w:hAnsi="Tahoma" w:cs="Arial"/>
                <w:color w:val="000000"/>
                <w:sz w:val="20"/>
              </w:rPr>
              <w:t>/</w:t>
            </w:r>
            <w:r>
              <w:rPr>
                <w:rFonts w:ascii="Tahoma" w:hAnsi="Tahoma" w:cs="Arial"/>
                <w:color w:val="000000"/>
                <w:sz w:val="20"/>
              </w:rPr>
              <w:t>YYYY</w:t>
            </w:r>
            <w:r w:rsidRPr="0046172C">
              <w:rPr>
                <w:rFonts w:ascii="Tahoma" w:hAnsi="Tahoma" w:cs="Arial"/>
                <w:color w:val="000000"/>
                <w:sz w:val="20"/>
              </w:rPr>
              <w:t>)</w:t>
            </w:r>
          </w:p>
        </w:tc>
        <w:tc>
          <w:tcPr>
            <w:tcW w:w="5505" w:type="dxa"/>
            <w:gridSpan w:val="19"/>
            <w:tcBorders>
              <w:top w:val="nil"/>
              <w:left w:val="nil"/>
              <w:bottom w:val="single" w:sz="4" w:space="0" w:color="F79646"/>
              <w:right w:val="single" w:sz="4" w:space="0" w:color="F79646"/>
            </w:tcBorders>
            <w:shd w:val="clear" w:color="auto" w:fill="auto"/>
            <w:noWrap/>
            <w:vAlign w:val="center"/>
            <w:hideMark/>
          </w:tcPr>
          <w:p w:rsidR="005C5B51" w:rsidRDefault="005C5B51" w:rsidP="00972920">
            <w:pPr>
              <w:spacing w:after="0" w:line="240" w:lineRule="auto"/>
              <w:rPr>
                <w:rFonts w:ascii="Tahoma" w:hAnsi="Tahoma" w:cs="Arial"/>
                <w:color w:val="000000"/>
                <w:sz w:val="20"/>
              </w:rPr>
            </w:pPr>
            <w:r>
              <w:rPr>
                <w:rFonts w:ascii="Tahoma" w:hAnsi="Tahoma" w:cs="Arial"/>
                <w:color w:val="000000"/>
                <w:sz w:val="20"/>
              </w:rPr>
              <w:t>10] Date on which the income has been paid/credited:</w:t>
            </w:r>
          </w:p>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w:t>
            </w:r>
            <w:r>
              <w:rPr>
                <w:rFonts w:ascii="Tahoma" w:hAnsi="Tahoma" w:cs="Arial"/>
                <w:color w:val="000000"/>
                <w:sz w:val="20"/>
              </w:rPr>
              <w:t>DD</w:t>
            </w:r>
            <w:r w:rsidRPr="0046172C">
              <w:rPr>
                <w:rFonts w:ascii="Tahoma" w:hAnsi="Tahoma" w:cs="Arial"/>
                <w:color w:val="000000"/>
                <w:sz w:val="20"/>
              </w:rPr>
              <w:t>/</w:t>
            </w:r>
            <w:r>
              <w:rPr>
                <w:rFonts w:ascii="Tahoma" w:hAnsi="Tahoma" w:cs="Arial"/>
                <w:color w:val="000000"/>
                <w:sz w:val="20"/>
              </w:rPr>
              <w:t>MM</w:t>
            </w:r>
            <w:r w:rsidRPr="0046172C">
              <w:rPr>
                <w:rFonts w:ascii="Tahoma" w:hAnsi="Tahoma" w:cs="Arial"/>
                <w:color w:val="000000"/>
                <w:sz w:val="20"/>
              </w:rPr>
              <w:t>/</w:t>
            </w:r>
            <w:r>
              <w:rPr>
                <w:rFonts w:ascii="Tahoma" w:hAnsi="Tahoma" w:cs="Arial"/>
                <w:color w:val="000000"/>
                <w:sz w:val="20"/>
              </w:rPr>
              <w:t>YYYY</w:t>
            </w:r>
            <w:r w:rsidRPr="0046172C">
              <w:rPr>
                <w:rFonts w:ascii="Tahoma" w:hAnsi="Tahoma" w:cs="Arial"/>
                <w:color w:val="000000"/>
                <w:sz w:val="20"/>
              </w:rPr>
              <w:t>)</w:t>
            </w:r>
          </w:p>
        </w:tc>
      </w:tr>
      <w:tr w:rsidR="005C5B51" w:rsidRPr="0046172C" w:rsidTr="00972920">
        <w:trPr>
          <w:gridAfter w:val="1"/>
          <w:wAfter w:w="243" w:type="dxa"/>
          <w:trHeight w:val="429"/>
          <w:jc w:val="right"/>
        </w:trPr>
        <w:tc>
          <w:tcPr>
            <w:tcW w:w="4276" w:type="dxa"/>
            <w:gridSpan w:val="12"/>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p>
        </w:tc>
        <w:tc>
          <w:tcPr>
            <w:tcW w:w="5505" w:type="dxa"/>
            <w:gridSpan w:val="19"/>
            <w:tcBorders>
              <w:top w:val="nil"/>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p>
        </w:tc>
      </w:tr>
      <w:tr w:rsidR="005C5B51" w:rsidRPr="0046172C" w:rsidTr="00972920">
        <w:trPr>
          <w:gridAfter w:val="1"/>
          <w:wAfter w:w="243" w:type="dxa"/>
          <w:trHeight w:val="429"/>
          <w:jc w:val="right"/>
        </w:trPr>
        <w:tc>
          <w:tcPr>
            <w:tcW w:w="4276" w:type="dxa"/>
            <w:gridSpan w:val="12"/>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p>
        </w:tc>
        <w:tc>
          <w:tcPr>
            <w:tcW w:w="5505" w:type="dxa"/>
            <w:gridSpan w:val="19"/>
            <w:tcBorders>
              <w:top w:val="nil"/>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p>
        </w:tc>
      </w:tr>
      <w:tr w:rsidR="005C5B51" w:rsidRPr="0046172C" w:rsidTr="00972920">
        <w:trPr>
          <w:gridAfter w:val="1"/>
          <w:wAfter w:w="243" w:type="dxa"/>
          <w:trHeight w:val="429"/>
          <w:jc w:val="right"/>
        </w:trPr>
        <w:tc>
          <w:tcPr>
            <w:tcW w:w="7577" w:type="dxa"/>
            <w:gridSpan w:val="2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22"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1782" w:type="dxa"/>
            <w:gridSpan w:val="5"/>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r>
      <w:tr w:rsidR="005C5B51" w:rsidRPr="0046172C" w:rsidTr="00972920">
        <w:trPr>
          <w:gridAfter w:val="2"/>
          <w:wAfter w:w="1017" w:type="dxa"/>
          <w:trHeight w:val="80"/>
          <w:jc w:val="right"/>
        </w:trPr>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532"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right"/>
              <w:rPr>
                <w:rFonts w:ascii="Tahoma" w:hAnsi="Tahoma" w:cs="Arial"/>
                <w:b/>
                <w:bCs/>
                <w:color w:val="000000"/>
                <w:sz w:val="16"/>
                <w:szCs w:val="16"/>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648"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222"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42" w:type="dxa"/>
            <w:gridSpan w:val="4"/>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923"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r>
      <w:tr w:rsidR="005C5B51" w:rsidRPr="0046172C" w:rsidTr="00972920">
        <w:trPr>
          <w:gridAfter w:val="1"/>
          <w:wAfter w:w="243" w:type="dxa"/>
          <w:trHeight w:val="343"/>
          <w:jc w:val="right"/>
        </w:trPr>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1664" w:type="dxa"/>
            <w:gridSpan w:val="4"/>
            <w:tcBorders>
              <w:top w:val="nil"/>
              <w:left w:val="nil"/>
              <w:bottom w:val="nil"/>
              <w:right w:val="nil"/>
            </w:tcBorders>
            <w:shd w:val="clear" w:color="auto" w:fill="auto"/>
            <w:vAlign w:val="center"/>
            <w:hideMark/>
          </w:tcPr>
          <w:p w:rsidR="005C5B51" w:rsidRPr="0046172C" w:rsidRDefault="005C5B51" w:rsidP="00972920">
            <w:pPr>
              <w:spacing w:after="0" w:line="240" w:lineRule="auto"/>
              <w:jc w:val="center"/>
              <w:rPr>
                <w:rFonts w:ascii="Tahoma" w:hAnsi="Tahoma" w:cs="Arial"/>
                <w:color w:val="000000"/>
                <w:sz w:val="20"/>
              </w:rPr>
            </w:pPr>
          </w:p>
        </w:tc>
        <w:tc>
          <w:tcPr>
            <w:tcW w:w="416"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532"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right"/>
              <w:rPr>
                <w:rFonts w:ascii="Tahoma" w:hAnsi="Tahoma" w:cs="Arial"/>
                <w:b/>
                <w:bCs/>
                <w:color w:val="000000"/>
                <w:sz w:val="16"/>
                <w:szCs w:val="16"/>
              </w:rPr>
            </w:pPr>
          </w:p>
        </w:tc>
        <w:tc>
          <w:tcPr>
            <w:tcW w:w="5505" w:type="dxa"/>
            <w:gridSpan w:val="19"/>
            <w:tcBorders>
              <w:top w:val="nil"/>
              <w:left w:val="nil"/>
              <w:bottom w:val="single" w:sz="8" w:space="0" w:color="F79646"/>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r>
      <w:tr w:rsidR="005C5B51" w:rsidRPr="0046172C" w:rsidTr="00972920">
        <w:trPr>
          <w:gridAfter w:val="1"/>
          <w:wAfter w:w="243" w:type="dxa"/>
          <w:trHeight w:val="429"/>
          <w:jc w:val="right"/>
        </w:trPr>
        <w:tc>
          <w:tcPr>
            <w:tcW w:w="832"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Place :</w:t>
            </w:r>
          </w:p>
        </w:tc>
        <w:tc>
          <w:tcPr>
            <w:tcW w:w="1664" w:type="dxa"/>
            <w:gridSpan w:val="4"/>
            <w:tcBorders>
              <w:top w:val="nil"/>
              <w:left w:val="nil"/>
              <w:bottom w:val="single" w:sz="4" w:space="0" w:color="F79646"/>
              <w:right w:val="nil"/>
            </w:tcBorders>
            <w:shd w:val="clear" w:color="auto" w:fill="auto"/>
            <w:vAlign w:val="center"/>
            <w:hideMark/>
          </w:tcPr>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tc>
        <w:tc>
          <w:tcPr>
            <w:tcW w:w="416" w:type="dxa"/>
            <w:gridSpan w:val="2"/>
            <w:tcBorders>
              <w:top w:val="nil"/>
              <w:left w:val="nil"/>
              <w:bottom w:val="nil"/>
              <w:right w:val="nil"/>
            </w:tcBorders>
            <w:shd w:val="clear" w:color="auto" w:fill="auto"/>
            <w:vAlign w:val="center"/>
            <w:hideMark/>
          </w:tcPr>
          <w:p w:rsidR="005C5B51" w:rsidRDefault="005C5B51" w:rsidP="00972920">
            <w:pPr>
              <w:spacing w:after="0" w:line="240" w:lineRule="auto"/>
              <w:rPr>
                <w:rFonts w:ascii="Tahoma" w:hAnsi="Tahoma" w:cs="Arial"/>
                <w:color w:val="000000"/>
                <w:sz w:val="20"/>
              </w:rPr>
            </w:pPr>
          </w:p>
          <w:p w:rsidR="005C5B51" w:rsidRPr="0046172C" w:rsidRDefault="005C5B51" w:rsidP="00972920">
            <w:pPr>
              <w:spacing w:after="0" w:line="240" w:lineRule="auto"/>
              <w:rPr>
                <w:rFonts w:ascii="Tahoma" w:hAnsi="Tahoma" w:cs="Arial"/>
                <w:color w:val="000000"/>
                <w:sz w:val="20"/>
              </w:rPr>
            </w:pPr>
          </w:p>
        </w:tc>
        <w:tc>
          <w:tcPr>
            <w:tcW w:w="532"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5505" w:type="dxa"/>
            <w:gridSpan w:val="19"/>
            <w:tcBorders>
              <w:top w:val="nil"/>
              <w:left w:val="nil"/>
              <w:bottom w:val="nil"/>
              <w:right w:val="nil"/>
            </w:tcBorders>
            <w:shd w:val="clear" w:color="auto" w:fill="auto"/>
            <w:vAlign w:val="center"/>
            <w:hideMark/>
          </w:tcPr>
          <w:p w:rsidR="005C5B51" w:rsidRPr="0046172C" w:rsidRDefault="005C5B51" w:rsidP="00972920">
            <w:pPr>
              <w:spacing w:after="0" w:line="240" w:lineRule="auto"/>
              <w:jc w:val="center"/>
              <w:rPr>
                <w:rFonts w:ascii="Tahoma" w:hAnsi="Tahoma" w:cs="Arial"/>
                <w:i/>
                <w:iCs/>
                <w:color w:val="000000"/>
                <w:sz w:val="20"/>
              </w:rPr>
            </w:pPr>
            <w:r w:rsidRPr="0046172C">
              <w:rPr>
                <w:rFonts w:ascii="Tahoma" w:hAnsi="Tahoma" w:cs="Arial"/>
                <w:i/>
                <w:iCs/>
                <w:color w:val="000000"/>
                <w:sz w:val="20"/>
              </w:rPr>
              <w:t>Signature of the person responsible for paying the</w:t>
            </w:r>
            <w:r>
              <w:rPr>
                <w:rFonts w:ascii="Tahoma" w:hAnsi="Tahoma" w:cs="Arial"/>
                <w:i/>
                <w:iCs/>
                <w:color w:val="000000"/>
                <w:sz w:val="20"/>
              </w:rPr>
              <w:t xml:space="preserve"> income referred to in Column 15 of Part I</w:t>
            </w:r>
          </w:p>
        </w:tc>
      </w:tr>
      <w:tr w:rsidR="005C5B51" w:rsidRPr="0046172C" w:rsidTr="00972920">
        <w:trPr>
          <w:gridAfter w:val="1"/>
          <w:wAfter w:w="243" w:type="dxa"/>
          <w:trHeight w:val="429"/>
          <w:jc w:val="right"/>
        </w:trPr>
        <w:tc>
          <w:tcPr>
            <w:tcW w:w="832"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Date  :</w:t>
            </w:r>
          </w:p>
        </w:tc>
        <w:tc>
          <w:tcPr>
            <w:tcW w:w="1664" w:type="dxa"/>
            <w:gridSpan w:val="4"/>
            <w:tcBorders>
              <w:top w:val="single" w:sz="4" w:space="0" w:color="F79646"/>
              <w:left w:val="nil"/>
              <w:bottom w:val="single" w:sz="4" w:space="0" w:color="F79646"/>
              <w:right w:val="nil"/>
            </w:tcBorders>
            <w:shd w:val="clear" w:color="auto" w:fill="auto"/>
            <w:vAlign w:val="center"/>
            <w:hideMark/>
          </w:tcPr>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532"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5505" w:type="dxa"/>
            <w:gridSpan w:val="19"/>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i/>
                <w:iCs/>
                <w:color w:val="000000"/>
                <w:sz w:val="20"/>
              </w:rPr>
            </w:pPr>
          </w:p>
        </w:tc>
      </w:tr>
    </w:tbl>
    <w:p w:rsidR="005C5B51" w:rsidRDefault="005C5B51" w:rsidP="005C5B51">
      <w:pPr>
        <w:widowControl w:val="0"/>
        <w:autoSpaceDE w:val="0"/>
        <w:autoSpaceDN w:val="0"/>
        <w:adjustRightInd w:val="0"/>
        <w:spacing w:after="0"/>
        <w:ind w:left="4090" w:right="4"/>
        <w:jc w:val="right"/>
        <w:rPr>
          <w:rFonts w:ascii="Trebuchet MS" w:hAnsi="Trebuchet MS" w:cs="Arial"/>
          <w:b/>
          <w:bCs/>
          <w:sz w:val="24"/>
          <w:szCs w:val="24"/>
        </w:rPr>
      </w:pPr>
    </w:p>
    <w:p w:rsidR="005C5B51" w:rsidRDefault="005C5B51" w:rsidP="005C5B51">
      <w:pPr>
        <w:widowControl w:val="0"/>
        <w:autoSpaceDE w:val="0"/>
        <w:autoSpaceDN w:val="0"/>
        <w:adjustRightInd w:val="0"/>
        <w:spacing w:after="0"/>
        <w:ind w:left="4090" w:right="4"/>
        <w:jc w:val="right"/>
        <w:rPr>
          <w:rFonts w:ascii="Trebuchet MS" w:hAnsi="Trebuchet MS" w:cs="Arial"/>
          <w:b/>
          <w:bCs/>
          <w:sz w:val="24"/>
          <w:szCs w:val="24"/>
        </w:rPr>
      </w:pPr>
    </w:p>
    <w:p w:rsidR="005C5B51" w:rsidRDefault="005C5B51" w:rsidP="005C5B51">
      <w:pPr>
        <w:widowControl w:val="0"/>
        <w:autoSpaceDE w:val="0"/>
        <w:autoSpaceDN w:val="0"/>
        <w:adjustRightInd w:val="0"/>
        <w:spacing w:after="0"/>
        <w:ind w:left="4090" w:right="4"/>
        <w:jc w:val="right"/>
        <w:rPr>
          <w:rFonts w:ascii="Trebuchet MS" w:hAnsi="Trebuchet MS" w:cs="Arial"/>
          <w:b/>
          <w:bCs/>
          <w:sz w:val="24"/>
          <w:szCs w:val="24"/>
        </w:rPr>
      </w:pPr>
    </w:p>
    <w:p w:rsidR="005C5B51" w:rsidRDefault="005C5B51" w:rsidP="005C5B51">
      <w:pPr>
        <w:widowControl w:val="0"/>
        <w:autoSpaceDE w:val="0"/>
        <w:autoSpaceDN w:val="0"/>
        <w:adjustRightInd w:val="0"/>
        <w:spacing w:after="0"/>
        <w:ind w:left="4090" w:right="4"/>
        <w:jc w:val="right"/>
        <w:rPr>
          <w:rFonts w:ascii="Trebuchet MS" w:hAnsi="Trebuchet MS" w:cs="Arial"/>
          <w:b/>
          <w:bCs/>
          <w:sz w:val="24"/>
          <w:szCs w:val="24"/>
        </w:rPr>
      </w:pPr>
    </w:p>
    <w:p w:rsidR="005C5B51" w:rsidRDefault="005C5B51" w:rsidP="005C5B51">
      <w:pPr>
        <w:widowControl w:val="0"/>
        <w:autoSpaceDE w:val="0"/>
        <w:autoSpaceDN w:val="0"/>
        <w:adjustRightInd w:val="0"/>
        <w:spacing w:after="0"/>
        <w:ind w:left="4090" w:right="4"/>
        <w:jc w:val="right"/>
        <w:rPr>
          <w:rFonts w:ascii="Trebuchet MS" w:hAnsi="Trebuchet MS" w:cs="Arial"/>
          <w:b/>
          <w:bCs/>
          <w:sz w:val="24"/>
          <w:szCs w:val="24"/>
        </w:rPr>
      </w:pPr>
    </w:p>
    <w:p w:rsidR="00030407" w:rsidRDefault="00030407" w:rsidP="005C5B51">
      <w:pPr>
        <w:widowControl w:val="0"/>
        <w:autoSpaceDE w:val="0"/>
        <w:autoSpaceDN w:val="0"/>
        <w:adjustRightInd w:val="0"/>
        <w:spacing w:after="0"/>
        <w:ind w:left="4090" w:right="4"/>
        <w:jc w:val="right"/>
        <w:rPr>
          <w:rFonts w:ascii="Trebuchet MS" w:hAnsi="Trebuchet MS" w:cs="Arial"/>
          <w:b/>
          <w:bCs/>
          <w:sz w:val="24"/>
          <w:szCs w:val="24"/>
        </w:rPr>
      </w:pPr>
    </w:p>
    <w:p w:rsidR="005C5B51" w:rsidRDefault="005C5B51" w:rsidP="005C5B51">
      <w:pPr>
        <w:widowControl w:val="0"/>
        <w:autoSpaceDE w:val="0"/>
        <w:autoSpaceDN w:val="0"/>
        <w:adjustRightInd w:val="0"/>
        <w:spacing w:after="0"/>
        <w:ind w:left="4090" w:right="4"/>
        <w:jc w:val="right"/>
        <w:rPr>
          <w:rFonts w:ascii="Trebuchet MS" w:hAnsi="Trebuchet MS" w:cs="Arial"/>
          <w:b/>
          <w:bCs/>
          <w:sz w:val="24"/>
          <w:szCs w:val="24"/>
        </w:rPr>
      </w:pPr>
    </w:p>
    <w:p w:rsidR="005C5B51" w:rsidRDefault="005C5B51" w:rsidP="005C5B51">
      <w:pPr>
        <w:widowControl w:val="0"/>
        <w:autoSpaceDE w:val="0"/>
        <w:autoSpaceDN w:val="0"/>
        <w:adjustRightInd w:val="0"/>
        <w:spacing w:after="0"/>
        <w:ind w:left="4090" w:right="4"/>
        <w:jc w:val="right"/>
        <w:rPr>
          <w:rFonts w:ascii="Trebuchet MS" w:hAnsi="Trebuchet MS" w:cs="Arial"/>
          <w:b/>
          <w:bCs/>
          <w:sz w:val="24"/>
          <w:szCs w:val="24"/>
        </w:rPr>
      </w:pPr>
    </w:p>
    <w:p w:rsidR="005C5B51" w:rsidRPr="00193DD4" w:rsidRDefault="005C5B51" w:rsidP="005C5B51">
      <w:pPr>
        <w:widowControl w:val="0"/>
        <w:autoSpaceDE w:val="0"/>
        <w:autoSpaceDN w:val="0"/>
        <w:adjustRightInd w:val="0"/>
        <w:spacing w:after="0"/>
        <w:ind w:left="4090" w:right="4"/>
        <w:jc w:val="right"/>
        <w:rPr>
          <w:rFonts w:ascii="Trebuchet MS" w:hAnsi="Trebuchet MS" w:cs="Arial"/>
          <w:b/>
          <w:bCs/>
          <w:sz w:val="24"/>
          <w:szCs w:val="24"/>
        </w:rPr>
      </w:pPr>
      <w:r w:rsidRPr="00193DD4">
        <w:rPr>
          <w:rFonts w:ascii="Trebuchet MS" w:hAnsi="Trebuchet MS" w:cs="Arial"/>
          <w:b/>
          <w:bCs/>
          <w:sz w:val="24"/>
          <w:szCs w:val="24"/>
        </w:rPr>
        <w:lastRenderedPageBreak/>
        <w:t>Annexure-7</w:t>
      </w:r>
    </w:p>
    <w:p w:rsidR="005C5B51" w:rsidRDefault="005C5B51" w:rsidP="005C5B51">
      <w:pPr>
        <w:widowControl w:val="0"/>
        <w:autoSpaceDE w:val="0"/>
        <w:autoSpaceDN w:val="0"/>
        <w:adjustRightInd w:val="0"/>
        <w:spacing w:after="0"/>
        <w:ind w:left="4090" w:right="4"/>
        <w:rPr>
          <w:rFonts w:ascii="Trebuchet MS" w:hAnsi="Trebuchet MS" w:cs="Arial"/>
          <w:b/>
          <w:bCs/>
          <w:sz w:val="24"/>
          <w:szCs w:val="24"/>
        </w:rPr>
      </w:pPr>
    </w:p>
    <w:p w:rsidR="005C5B51" w:rsidRPr="00193DD4" w:rsidRDefault="005C5B51" w:rsidP="005C5B51">
      <w:pPr>
        <w:widowControl w:val="0"/>
        <w:autoSpaceDE w:val="0"/>
        <w:autoSpaceDN w:val="0"/>
        <w:adjustRightInd w:val="0"/>
        <w:spacing w:after="0"/>
        <w:ind w:left="4090" w:right="4"/>
        <w:rPr>
          <w:rFonts w:ascii="Trebuchet MS" w:hAnsi="Trebuchet MS" w:cs="Arial"/>
          <w:b/>
          <w:bCs/>
          <w:sz w:val="24"/>
          <w:szCs w:val="24"/>
        </w:rPr>
      </w:pPr>
    </w:p>
    <w:p w:rsidR="005C5B51" w:rsidRPr="00193DD4" w:rsidRDefault="005C5B51" w:rsidP="005C5B51">
      <w:pPr>
        <w:widowControl w:val="0"/>
        <w:autoSpaceDE w:val="0"/>
        <w:autoSpaceDN w:val="0"/>
        <w:adjustRightInd w:val="0"/>
        <w:spacing w:after="0"/>
        <w:ind w:left="4090" w:right="4"/>
        <w:rPr>
          <w:rFonts w:ascii="Trebuchet MS" w:hAnsi="Trebuchet MS" w:cs="Arial"/>
          <w:b/>
          <w:bCs/>
          <w:sz w:val="24"/>
          <w:szCs w:val="24"/>
        </w:rPr>
      </w:pPr>
      <w:r w:rsidRPr="00193DD4">
        <w:rPr>
          <w:rFonts w:ascii="Trebuchet MS" w:hAnsi="Trebuchet MS" w:cs="Arial"/>
          <w:b/>
          <w:bCs/>
          <w:sz w:val="24"/>
          <w:szCs w:val="24"/>
        </w:rPr>
        <w:t>SCHEDULE – I</w:t>
      </w:r>
    </w:p>
    <w:p w:rsidR="005C5B51" w:rsidRPr="00193DD4" w:rsidRDefault="005C5B51" w:rsidP="005C5B51">
      <w:pPr>
        <w:widowControl w:val="0"/>
        <w:autoSpaceDE w:val="0"/>
        <w:autoSpaceDN w:val="0"/>
        <w:adjustRightInd w:val="0"/>
        <w:spacing w:after="0"/>
        <w:ind w:right="4" w:firstLine="720"/>
        <w:rPr>
          <w:rFonts w:ascii="Trebuchet MS" w:hAnsi="Trebuchet MS" w:cs="Arial"/>
          <w:b/>
          <w:bCs/>
          <w:sz w:val="28"/>
          <w:szCs w:val="24"/>
        </w:rPr>
      </w:pPr>
      <w:r w:rsidRPr="00193DD4">
        <w:rPr>
          <w:rFonts w:ascii="Trebuchet MS" w:hAnsi="Trebuchet MS"/>
          <w:b/>
          <w:sz w:val="24"/>
        </w:rPr>
        <w:t>Entities permitted to open SB Accounts</w:t>
      </w:r>
    </w:p>
    <w:tbl>
      <w:tblPr>
        <w:tblStyle w:val="TableGrid"/>
        <w:tblpPr w:leftFromText="180" w:rightFromText="180" w:vertAnchor="text" w:horzAnchor="margin" w:tblpXSpec="center" w:tblpY="109"/>
        <w:tblW w:w="9927" w:type="dxa"/>
        <w:tblLayout w:type="fixed"/>
        <w:tblLook w:val="0000" w:firstRow="0" w:lastRow="0" w:firstColumn="0" w:lastColumn="0" w:noHBand="0" w:noVBand="0"/>
      </w:tblPr>
      <w:tblGrid>
        <w:gridCol w:w="983"/>
        <w:gridCol w:w="8944"/>
      </w:tblGrid>
      <w:tr w:rsidR="005C5B51" w:rsidRPr="00B66D1B" w:rsidTr="00972920">
        <w:trPr>
          <w:trHeight w:hRule="exact" w:val="383"/>
        </w:trPr>
        <w:tc>
          <w:tcPr>
            <w:tcW w:w="983" w:type="dxa"/>
          </w:tcPr>
          <w:p w:rsidR="005C5B51" w:rsidRPr="00B66D1B" w:rsidRDefault="005C5B51" w:rsidP="00147C81">
            <w:pPr>
              <w:pStyle w:val="ListParagraph"/>
              <w:widowControl w:val="0"/>
              <w:numPr>
                <w:ilvl w:val="0"/>
                <w:numId w:val="77"/>
              </w:numPr>
              <w:autoSpaceDE w:val="0"/>
              <w:autoSpaceDN w:val="0"/>
              <w:adjustRightInd w:val="0"/>
              <w:rPr>
                <w:rFonts w:ascii="Trebuchet MS" w:hAnsi="Trebuchet MS"/>
                <w:szCs w:val="24"/>
              </w:rPr>
            </w:pPr>
          </w:p>
        </w:tc>
        <w:tc>
          <w:tcPr>
            <w:tcW w:w="8944" w:type="dxa"/>
          </w:tcPr>
          <w:p w:rsidR="005C5B51" w:rsidRPr="00B66D1B" w:rsidRDefault="005C5B51" w:rsidP="00972920">
            <w:pPr>
              <w:widowControl w:val="0"/>
              <w:autoSpaceDE w:val="0"/>
              <w:autoSpaceDN w:val="0"/>
              <w:adjustRightInd w:val="0"/>
              <w:jc w:val="both"/>
              <w:rPr>
                <w:rFonts w:ascii="Trebuchet MS" w:hAnsi="Trebuchet MS"/>
                <w:szCs w:val="24"/>
              </w:rPr>
            </w:pPr>
            <w:r w:rsidRPr="00B66D1B">
              <w:rPr>
                <w:rFonts w:ascii="Trebuchet MS" w:hAnsi="Trebuchet MS" w:cs="Arial"/>
                <w:szCs w:val="24"/>
              </w:rPr>
              <w:t>Primary Co-operat</w:t>
            </w:r>
            <w:r w:rsidRPr="00B66D1B">
              <w:rPr>
                <w:rFonts w:ascii="Trebuchet MS" w:hAnsi="Trebuchet MS" w:cs="Arial"/>
                <w:spacing w:val="-1"/>
                <w:szCs w:val="24"/>
              </w:rPr>
              <w:t>i</w:t>
            </w:r>
            <w:r w:rsidRPr="00B66D1B">
              <w:rPr>
                <w:rFonts w:ascii="Trebuchet MS" w:hAnsi="Trebuchet MS" w:cs="Arial"/>
                <w:szCs w:val="24"/>
              </w:rPr>
              <w:t xml:space="preserve">ve </w:t>
            </w:r>
            <w:r w:rsidRPr="00B66D1B">
              <w:rPr>
                <w:rFonts w:ascii="Trebuchet MS" w:hAnsi="Trebuchet MS" w:cs="Arial"/>
                <w:spacing w:val="-1"/>
                <w:szCs w:val="24"/>
              </w:rPr>
              <w:t>C</w:t>
            </w:r>
            <w:r w:rsidRPr="00B66D1B">
              <w:rPr>
                <w:rFonts w:ascii="Trebuchet MS" w:hAnsi="Trebuchet MS" w:cs="Arial"/>
                <w:szCs w:val="24"/>
              </w:rPr>
              <w:t>red</w:t>
            </w:r>
            <w:r w:rsidRPr="00B66D1B">
              <w:rPr>
                <w:rFonts w:ascii="Trebuchet MS" w:hAnsi="Trebuchet MS" w:cs="Arial"/>
                <w:spacing w:val="-1"/>
                <w:szCs w:val="24"/>
              </w:rPr>
              <w:t>i</w:t>
            </w:r>
            <w:r w:rsidRPr="00B66D1B">
              <w:rPr>
                <w:rFonts w:ascii="Trebuchet MS" w:hAnsi="Trebuchet MS" w:cs="Arial"/>
                <w:szCs w:val="24"/>
              </w:rPr>
              <w:t>t Soc</w:t>
            </w:r>
            <w:r w:rsidRPr="00B66D1B">
              <w:rPr>
                <w:rFonts w:ascii="Trebuchet MS" w:hAnsi="Trebuchet MS" w:cs="Arial"/>
                <w:spacing w:val="1"/>
                <w:szCs w:val="24"/>
              </w:rPr>
              <w:t>i</w:t>
            </w:r>
            <w:r w:rsidRPr="00B66D1B">
              <w:rPr>
                <w:rFonts w:ascii="Trebuchet MS" w:hAnsi="Trebuchet MS" w:cs="Arial"/>
                <w:szCs w:val="24"/>
              </w:rPr>
              <w:t xml:space="preserve">ety </w:t>
            </w:r>
            <w:r w:rsidRPr="00B66D1B">
              <w:rPr>
                <w:rFonts w:ascii="Trebuchet MS" w:hAnsi="Trebuchet MS" w:cs="Arial"/>
                <w:spacing w:val="-1"/>
                <w:szCs w:val="24"/>
              </w:rPr>
              <w:t>w</w:t>
            </w:r>
            <w:r w:rsidRPr="00B66D1B">
              <w:rPr>
                <w:rFonts w:ascii="Trebuchet MS" w:hAnsi="Trebuchet MS" w:cs="Arial"/>
                <w:szCs w:val="24"/>
              </w:rPr>
              <w:t>h</w:t>
            </w:r>
            <w:r w:rsidRPr="00B66D1B">
              <w:rPr>
                <w:rFonts w:ascii="Trebuchet MS" w:hAnsi="Trebuchet MS" w:cs="Arial"/>
                <w:spacing w:val="-1"/>
                <w:szCs w:val="24"/>
              </w:rPr>
              <w:t>i</w:t>
            </w:r>
            <w:r w:rsidRPr="00B66D1B">
              <w:rPr>
                <w:rFonts w:ascii="Trebuchet MS" w:hAnsi="Trebuchet MS" w:cs="Arial"/>
                <w:szCs w:val="24"/>
              </w:rPr>
              <w:t xml:space="preserve">ch </w:t>
            </w:r>
            <w:r w:rsidRPr="00B66D1B">
              <w:rPr>
                <w:rFonts w:ascii="Trebuchet MS" w:hAnsi="Trebuchet MS" w:cs="Arial"/>
                <w:spacing w:val="1"/>
                <w:szCs w:val="24"/>
              </w:rPr>
              <w:t>i</w:t>
            </w:r>
            <w:r w:rsidRPr="00B66D1B">
              <w:rPr>
                <w:rFonts w:ascii="Trebuchet MS" w:hAnsi="Trebuchet MS" w:cs="Arial"/>
                <w:szCs w:val="24"/>
              </w:rPr>
              <w:t>s be</w:t>
            </w:r>
            <w:r w:rsidRPr="00B66D1B">
              <w:rPr>
                <w:rFonts w:ascii="Trebuchet MS" w:hAnsi="Trebuchet MS" w:cs="Arial"/>
                <w:spacing w:val="-1"/>
                <w:szCs w:val="24"/>
              </w:rPr>
              <w:t>i</w:t>
            </w:r>
            <w:r w:rsidRPr="00B66D1B">
              <w:rPr>
                <w:rFonts w:ascii="Trebuchet MS" w:hAnsi="Trebuchet MS" w:cs="Arial"/>
                <w:szCs w:val="24"/>
              </w:rPr>
              <w:t xml:space="preserve">ng </w:t>
            </w:r>
            <w:r w:rsidRPr="00B66D1B">
              <w:rPr>
                <w:rFonts w:ascii="Trebuchet MS" w:hAnsi="Trebuchet MS" w:cs="Arial"/>
                <w:spacing w:val="1"/>
                <w:szCs w:val="24"/>
              </w:rPr>
              <w:t>f</w:t>
            </w:r>
            <w:r w:rsidRPr="00B66D1B">
              <w:rPr>
                <w:rFonts w:ascii="Trebuchet MS" w:hAnsi="Trebuchet MS" w:cs="Arial"/>
                <w:spacing w:val="-1"/>
                <w:szCs w:val="24"/>
              </w:rPr>
              <w:t>i</w:t>
            </w:r>
            <w:r w:rsidRPr="00B66D1B">
              <w:rPr>
                <w:rFonts w:ascii="Trebuchet MS" w:hAnsi="Trebuchet MS" w:cs="Arial"/>
                <w:szCs w:val="24"/>
              </w:rPr>
              <w:t>n</w:t>
            </w:r>
            <w:r w:rsidRPr="00B66D1B">
              <w:rPr>
                <w:rFonts w:ascii="Trebuchet MS" w:hAnsi="Trebuchet MS" w:cs="Arial"/>
                <w:spacing w:val="1"/>
                <w:szCs w:val="24"/>
              </w:rPr>
              <w:t>a</w:t>
            </w:r>
            <w:r w:rsidRPr="00B66D1B">
              <w:rPr>
                <w:rFonts w:ascii="Trebuchet MS" w:hAnsi="Trebuchet MS" w:cs="Arial"/>
                <w:szCs w:val="24"/>
              </w:rPr>
              <w:t>nced by</w:t>
            </w:r>
            <w:r w:rsidRPr="00B66D1B">
              <w:rPr>
                <w:rFonts w:ascii="Trebuchet MS" w:hAnsi="Trebuchet MS" w:cs="Arial"/>
                <w:spacing w:val="1"/>
                <w:szCs w:val="24"/>
              </w:rPr>
              <w:t xml:space="preserve"> t</w:t>
            </w:r>
            <w:r w:rsidRPr="00B66D1B">
              <w:rPr>
                <w:rFonts w:ascii="Trebuchet MS" w:hAnsi="Trebuchet MS" w:cs="Arial"/>
                <w:szCs w:val="24"/>
              </w:rPr>
              <w:t>he bank.</w:t>
            </w:r>
          </w:p>
        </w:tc>
      </w:tr>
      <w:tr w:rsidR="005C5B51" w:rsidRPr="00B66D1B" w:rsidTr="00972920">
        <w:trPr>
          <w:trHeight w:hRule="exact" w:val="507"/>
        </w:trPr>
        <w:tc>
          <w:tcPr>
            <w:tcW w:w="983" w:type="dxa"/>
          </w:tcPr>
          <w:p w:rsidR="005C5B51" w:rsidRPr="00B66D1B" w:rsidRDefault="005C5B51" w:rsidP="00147C81">
            <w:pPr>
              <w:pStyle w:val="ListParagraph"/>
              <w:widowControl w:val="0"/>
              <w:numPr>
                <w:ilvl w:val="0"/>
                <w:numId w:val="77"/>
              </w:numPr>
              <w:autoSpaceDE w:val="0"/>
              <w:autoSpaceDN w:val="0"/>
              <w:adjustRightInd w:val="0"/>
              <w:rPr>
                <w:rFonts w:ascii="Trebuchet MS" w:hAnsi="Trebuchet MS"/>
                <w:szCs w:val="24"/>
              </w:rPr>
            </w:pPr>
          </w:p>
        </w:tc>
        <w:tc>
          <w:tcPr>
            <w:tcW w:w="8944" w:type="dxa"/>
          </w:tcPr>
          <w:p w:rsidR="005C5B51" w:rsidRPr="00B66D1B" w:rsidRDefault="005C5B51" w:rsidP="00972920">
            <w:pPr>
              <w:widowControl w:val="0"/>
              <w:autoSpaceDE w:val="0"/>
              <w:autoSpaceDN w:val="0"/>
              <w:adjustRightInd w:val="0"/>
              <w:jc w:val="both"/>
              <w:rPr>
                <w:rFonts w:ascii="Trebuchet MS" w:hAnsi="Trebuchet MS"/>
                <w:szCs w:val="24"/>
              </w:rPr>
            </w:pPr>
          </w:p>
          <w:p w:rsidR="005C5B51" w:rsidRPr="00B66D1B" w:rsidRDefault="005C5B51" w:rsidP="00972920">
            <w:pPr>
              <w:widowControl w:val="0"/>
              <w:autoSpaceDE w:val="0"/>
              <w:autoSpaceDN w:val="0"/>
              <w:adjustRightInd w:val="0"/>
              <w:jc w:val="both"/>
              <w:rPr>
                <w:rFonts w:ascii="Trebuchet MS" w:hAnsi="Trebuchet MS"/>
                <w:szCs w:val="24"/>
              </w:rPr>
            </w:pPr>
            <w:r w:rsidRPr="00B66D1B">
              <w:rPr>
                <w:rFonts w:ascii="Trebuchet MS" w:hAnsi="Trebuchet MS" w:cs="Arial"/>
                <w:szCs w:val="24"/>
              </w:rPr>
              <w:t>Kha</w:t>
            </w:r>
            <w:r w:rsidRPr="00B66D1B">
              <w:rPr>
                <w:rFonts w:ascii="Trebuchet MS" w:hAnsi="Trebuchet MS" w:cs="Arial"/>
                <w:spacing w:val="1"/>
                <w:szCs w:val="24"/>
              </w:rPr>
              <w:t>d</w:t>
            </w:r>
            <w:r w:rsidRPr="00B66D1B">
              <w:rPr>
                <w:rFonts w:ascii="Trebuchet MS" w:hAnsi="Trebuchet MS" w:cs="Arial"/>
                <w:szCs w:val="24"/>
              </w:rPr>
              <w:t>i and V</w:t>
            </w:r>
            <w:r w:rsidRPr="00B66D1B">
              <w:rPr>
                <w:rFonts w:ascii="Trebuchet MS" w:hAnsi="Trebuchet MS" w:cs="Arial"/>
                <w:spacing w:val="-1"/>
                <w:szCs w:val="24"/>
              </w:rPr>
              <w:t>i</w:t>
            </w:r>
            <w:r w:rsidRPr="00B66D1B">
              <w:rPr>
                <w:rFonts w:ascii="Trebuchet MS" w:hAnsi="Trebuchet MS" w:cs="Arial"/>
                <w:spacing w:val="1"/>
                <w:szCs w:val="24"/>
              </w:rPr>
              <w:t>l</w:t>
            </w:r>
            <w:r w:rsidRPr="00B66D1B">
              <w:rPr>
                <w:rFonts w:ascii="Trebuchet MS" w:hAnsi="Trebuchet MS" w:cs="Arial"/>
                <w:spacing w:val="-1"/>
                <w:szCs w:val="24"/>
              </w:rPr>
              <w:t>l</w:t>
            </w:r>
            <w:r w:rsidRPr="00B66D1B">
              <w:rPr>
                <w:rFonts w:ascii="Trebuchet MS" w:hAnsi="Trebuchet MS" w:cs="Arial"/>
                <w:szCs w:val="24"/>
              </w:rPr>
              <w:t xml:space="preserve">age </w:t>
            </w:r>
            <w:r w:rsidRPr="00B66D1B">
              <w:rPr>
                <w:rFonts w:ascii="Trebuchet MS" w:hAnsi="Trebuchet MS" w:cs="Arial"/>
                <w:spacing w:val="1"/>
                <w:szCs w:val="24"/>
              </w:rPr>
              <w:t>I</w:t>
            </w:r>
            <w:r w:rsidRPr="00B66D1B">
              <w:rPr>
                <w:rFonts w:ascii="Trebuchet MS" w:hAnsi="Trebuchet MS" w:cs="Arial"/>
                <w:szCs w:val="24"/>
              </w:rPr>
              <w:t>n</w:t>
            </w:r>
            <w:r w:rsidRPr="00B66D1B">
              <w:rPr>
                <w:rFonts w:ascii="Trebuchet MS" w:hAnsi="Trebuchet MS" w:cs="Arial"/>
                <w:spacing w:val="1"/>
                <w:szCs w:val="24"/>
              </w:rPr>
              <w:t>d</w:t>
            </w:r>
            <w:r w:rsidRPr="00B66D1B">
              <w:rPr>
                <w:rFonts w:ascii="Trebuchet MS" w:hAnsi="Trebuchet MS" w:cs="Arial"/>
                <w:szCs w:val="24"/>
              </w:rPr>
              <w:t>us</w:t>
            </w:r>
            <w:r w:rsidRPr="00B66D1B">
              <w:rPr>
                <w:rFonts w:ascii="Trebuchet MS" w:hAnsi="Trebuchet MS" w:cs="Arial"/>
                <w:spacing w:val="1"/>
                <w:szCs w:val="24"/>
              </w:rPr>
              <w:t>tr</w:t>
            </w:r>
            <w:r w:rsidRPr="00B66D1B">
              <w:rPr>
                <w:rFonts w:ascii="Trebuchet MS" w:hAnsi="Trebuchet MS" w:cs="Arial"/>
                <w:spacing w:val="-1"/>
                <w:szCs w:val="24"/>
              </w:rPr>
              <w:t>i</w:t>
            </w:r>
            <w:r w:rsidRPr="00B66D1B">
              <w:rPr>
                <w:rFonts w:ascii="Trebuchet MS" w:hAnsi="Trebuchet MS" w:cs="Arial"/>
                <w:szCs w:val="24"/>
              </w:rPr>
              <w:t>es Boards.</w:t>
            </w:r>
          </w:p>
        </w:tc>
      </w:tr>
      <w:tr w:rsidR="005C5B51" w:rsidRPr="00B66D1B" w:rsidTr="00972920">
        <w:trPr>
          <w:trHeight w:hRule="exact" w:val="507"/>
        </w:trPr>
        <w:tc>
          <w:tcPr>
            <w:tcW w:w="983" w:type="dxa"/>
          </w:tcPr>
          <w:p w:rsidR="005C5B51" w:rsidRPr="00B66D1B" w:rsidRDefault="005C5B51" w:rsidP="00147C81">
            <w:pPr>
              <w:pStyle w:val="ListParagraph"/>
              <w:widowControl w:val="0"/>
              <w:numPr>
                <w:ilvl w:val="0"/>
                <w:numId w:val="77"/>
              </w:numPr>
              <w:autoSpaceDE w:val="0"/>
              <w:autoSpaceDN w:val="0"/>
              <w:adjustRightInd w:val="0"/>
              <w:rPr>
                <w:rFonts w:ascii="Trebuchet MS" w:hAnsi="Trebuchet MS"/>
                <w:szCs w:val="24"/>
              </w:rPr>
            </w:pPr>
          </w:p>
        </w:tc>
        <w:tc>
          <w:tcPr>
            <w:tcW w:w="8944" w:type="dxa"/>
          </w:tcPr>
          <w:p w:rsidR="005C5B51" w:rsidRPr="00B66D1B" w:rsidRDefault="005C5B51" w:rsidP="00972920">
            <w:pPr>
              <w:widowControl w:val="0"/>
              <w:autoSpaceDE w:val="0"/>
              <w:autoSpaceDN w:val="0"/>
              <w:adjustRightInd w:val="0"/>
              <w:spacing w:line="276" w:lineRule="auto"/>
              <w:jc w:val="both"/>
              <w:rPr>
                <w:rFonts w:ascii="Trebuchet MS" w:hAnsi="Trebuchet MS"/>
                <w:szCs w:val="24"/>
              </w:rPr>
            </w:pPr>
          </w:p>
          <w:p w:rsidR="005C5B51" w:rsidRPr="00B66D1B" w:rsidRDefault="005C5B51" w:rsidP="00972920">
            <w:pPr>
              <w:widowControl w:val="0"/>
              <w:autoSpaceDE w:val="0"/>
              <w:autoSpaceDN w:val="0"/>
              <w:adjustRightInd w:val="0"/>
              <w:spacing w:line="276" w:lineRule="auto"/>
              <w:jc w:val="both"/>
              <w:rPr>
                <w:rFonts w:ascii="Trebuchet MS" w:hAnsi="Trebuchet MS"/>
                <w:szCs w:val="24"/>
              </w:rPr>
            </w:pPr>
            <w:r w:rsidRPr="00B66D1B">
              <w:rPr>
                <w:rFonts w:ascii="Trebuchet MS" w:hAnsi="Trebuchet MS" w:cs="Arial"/>
                <w:szCs w:val="24"/>
              </w:rPr>
              <w:t>Agr</w:t>
            </w:r>
            <w:r w:rsidRPr="00B66D1B">
              <w:rPr>
                <w:rFonts w:ascii="Trebuchet MS" w:hAnsi="Trebuchet MS" w:cs="Arial"/>
                <w:spacing w:val="-1"/>
                <w:szCs w:val="24"/>
              </w:rPr>
              <w:t>i</w:t>
            </w:r>
            <w:r w:rsidRPr="00B66D1B">
              <w:rPr>
                <w:rFonts w:ascii="Trebuchet MS" w:hAnsi="Trebuchet MS" w:cs="Arial"/>
                <w:szCs w:val="24"/>
              </w:rPr>
              <w:t>cu</w:t>
            </w:r>
            <w:r w:rsidRPr="00B66D1B">
              <w:rPr>
                <w:rFonts w:ascii="Trebuchet MS" w:hAnsi="Trebuchet MS" w:cs="Arial"/>
                <w:spacing w:val="-1"/>
                <w:szCs w:val="24"/>
              </w:rPr>
              <w:t>l</w:t>
            </w:r>
            <w:r w:rsidRPr="00B66D1B">
              <w:rPr>
                <w:rFonts w:ascii="Trebuchet MS" w:hAnsi="Trebuchet MS" w:cs="Arial"/>
                <w:spacing w:val="1"/>
                <w:szCs w:val="24"/>
              </w:rPr>
              <w:t>t</w:t>
            </w:r>
            <w:r w:rsidRPr="00B66D1B">
              <w:rPr>
                <w:rFonts w:ascii="Trebuchet MS" w:hAnsi="Trebuchet MS" w:cs="Arial"/>
                <w:szCs w:val="24"/>
              </w:rPr>
              <w:t xml:space="preserve">ure Produce Market </w:t>
            </w:r>
            <w:r w:rsidRPr="00B66D1B">
              <w:rPr>
                <w:rFonts w:ascii="Trebuchet MS" w:hAnsi="Trebuchet MS" w:cs="Arial"/>
                <w:spacing w:val="-1"/>
                <w:szCs w:val="24"/>
              </w:rPr>
              <w:t>C</w:t>
            </w:r>
            <w:r w:rsidRPr="00B66D1B">
              <w:rPr>
                <w:rFonts w:ascii="Trebuchet MS" w:hAnsi="Trebuchet MS" w:cs="Arial"/>
                <w:szCs w:val="24"/>
              </w:rPr>
              <w:t>o</w:t>
            </w:r>
            <w:r w:rsidRPr="00B66D1B">
              <w:rPr>
                <w:rFonts w:ascii="Trebuchet MS" w:hAnsi="Trebuchet MS" w:cs="Arial"/>
                <w:spacing w:val="-1"/>
                <w:szCs w:val="24"/>
              </w:rPr>
              <w:t>m</w:t>
            </w:r>
            <w:r w:rsidRPr="00B66D1B">
              <w:rPr>
                <w:rFonts w:ascii="Trebuchet MS" w:hAnsi="Trebuchet MS" w:cs="Arial"/>
                <w:szCs w:val="24"/>
              </w:rPr>
              <w:t>m</w:t>
            </w:r>
            <w:r w:rsidRPr="00B66D1B">
              <w:rPr>
                <w:rFonts w:ascii="Trebuchet MS" w:hAnsi="Trebuchet MS" w:cs="Arial"/>
                <w:spacing w:val="-1"/>
                <w:szCs w:val="24"/>
              </w:rPr>
              <w:t>i</w:t>
            </w:r>
            <w:r w:rsidRPr="00B66D1B">
              <w:rPr>
                <w:rFonts w:ascii="Trebuchet MS" w:hAnsi="Trebuchet MS" w:cs="Arial"/>
                <w:spacing w:val="1"/>
                <w:szCs w:val="24"/>
              </w:rPr>
              <w:t>tt</w:t>
            </w:r>
            <w:r w:rsidRPr="00B66D1B">
              <w:rPr>
                <w:rFonts w:ascii="Trebuchet MS" w:hAnsi="Trebuchet MS" w:cs="Arial"/>
                <w:szCs w:val="24"/>
              </w:rPr>
              <w:t>ees.</w:t>
            </w:r>
          </w:p>
        </w:tc>
      </w:tr>
      <w:tr w:rsidR="005C5B51" w:rsidRPr="00B66D1B" w:rsidTr="00972920">
        <w:trPr>
          <w:trHeight w:hRule="exact" w:val="1614"/>
        </w:trPr>
        <w:tc>
          <w:tcPr>
            <w:tcW w:w="983" w:type="dxa"/>
          </w:tcPr>
          <w:p w:rsidR="005C5B51" w:rsidRPr="00B66D1B" w:rsidRDefault="005C5B51" w:rsidP="00147C81">
            <w:pPr>
              <w:pStyle w:val="ListParagraph"/>
              <w:widowControl w:val="0"/>
              <w:numPr>
                <w:ilvl w:val="0"/>
                <w:numId w:val="77"/>
              </w:numPr>
              <w:autoSpaceDE w:val="0"/>
              <w:autoSpaceDN w:val="0"/>
              <w:adjustRightInd w:val="0"/>
              <w:rPr>
                <w:rFonts w:ascii="Trebuchet MS" w:hAnsi="Trebuchet MS"/>
                <w:szCs w:val="24"/>
              </w:rPr>
            </w:pPr>
          </w:p>
        </w:tc>
        <w:tc>
          <w:tcPr>
            <w:tcW w:w="8944" w:type="dxa"/>
          </w:tcPr>
          <w:p w:rsidR="005C5B51" w:rsidRPr="00B66D1B" w:rsidRDefault="005C5B51" w:rsidP="00972920">
            <w:pPr>
              <w:widowControl w:val="0"/>
              <w:autoSpaceDE w:val="0"/>
              <w:autoSpaceDN w:val="0"/>
              <w:adjustRightInd w:val="0"/>
              <w:spacing w:line="276" w:lineRule="auto"/>
              <w:ind w:right="559"/>
              <w:jc w:val="both"/>
              <w:rPr>
                <w:rFonts w:ascii="Trebuchet MS" w:hAnsi="Trebuchet MS"/>
                <w:szCs w:val="24"/>
              </w:rPr>
            </w:pPr>
            <w:r w:rsidRPr="00B66D1B">
              <w:rPr>
                <w:rFonts w:ascii="Trebuchet MS" w:hAnsi="Trebuchet MS" w:cs="Arial"/>
                <w:szCs w:val="24"/>
              </w:rPr>
              <w:t>Soc</w:t>
            </w:r>
            <w:r w:rsidRPr="00B66D1B">
              <w:rPr>
                <w:rFonts w:ascii="Trebuchet MS" w:hAnsi="Trebuchet MS" w:cs="Arial"/>
                <w:spacing w:val="-1"/>
                <w:szCs w:val="24"/>
              </w:rPr>
              <w:t>i</w:t>
            </w:r>
            <w:r w:rsidRPr="00B66D1B">
              <w:rPr>
                <w:rFonts w:ascii="Trebuchet MS" w:hAnsi="Trebuchet MS" w:cs="Arial"/>
                <w:szCs w:val="24"/>
              </w:rPr>
              <w:t>et</w:t>
            </w:r>
            <w:r w:rsidRPr="00B66D1B">
              <w:rPr>
                <w:rFonts w:ascii="Trebuchet MS" w:hAnsi="Trebuchet MS" w:cs="Arial"/>
                <w:spacing w:val="-1"/>
                <w:szCs w:val="24"/>
              </w:rPr>
              <w:t>i</w:t>
            </w:r>
            <w:r w:rsidRPr="00B66D1B">
              <w:rPr>
                <w:rFonts w:ascii="Trebuchet MS" w:hAnsi="Trebuchet MS" w:cs="Arial"/>
                <w:szCs w:val="24"/>
              </w:rPr>
              <w:t>es reg</w:t>
            </w:r>
            <w:r w:rsidRPr="00B66D1B">
              <w:rPr>
                <w:rFonts w:ascii="Trebuchet MS" w:hAnsi="Trebuchet MS" w:cs="Arial"/>
                <w:spacing w:val="-1"/>
                <w:szCs w:val="24"/>
              </w:rPr>
              <w:t>i</w:t>
            </w:r>
            <w:r w:rsidRPr="00B66D1B">
              <w:rPr>
                <w:rFonts w:ascii="Trebuchet MS" w:hAnsi="Trebuchet MS" w:cs="Arial"/>
                <w:szCs w:val="24"/>
              </w:rPr>
              <w:t>s</w:t>
            </w:r>
            <w:r w:rsidRPr="00B66D1B">
              <w:rPr>
                <w:rFonts w:ascii="Trebuchet MS" w:hAnsi="Trebuchet MS" w:cs="Arial"/>
                <w:spacing w:val="1"/>
                <w:szCs w:val="24"/>
              </w:rPr>
              <w:t>t</w:t>
            </w:r>
            <w:r w:rsidRPr="00B66D1B">
              <w:rPr>
                <w:rFonts w:ascii="Trebuchet MS" w:hAnsi="Trebuchet MS" w:cs="Arial"/>
                <w:szCs w:val="24"/>
              </w:rPr>
              <w:t xml:space="preserve">ered </w:t>
            </w:r>
            <w:r w:rsidRPr="00B66D1B">
              <w:rPr>
                <w:rFonts w:ascii="Trebuchet MS" w:hAnsi="Trebuchet MS" w:cs="Arial"/>
                <w:spacing w:val="1"/>
                <w:szCs w:val="24"/>
              </w:rPr>
              <w:t>u</w:t>
            </w:r>
            <w:r w:rsidRPr="00B66D1B">
              <w:rPr>
                <w:rFonts w:ascii="Trebuchet MS" w:hAnsi="Trebuchet MS" w:cs="Arial"/>
                <w:szCs w:val="24"/>
              </w:rPr>
              <w:t xml:space="preserve">nder the </w:t>
            </w:r>
            <w:r w:rsidRPr="00B66D1B">
              <w:rPr>
                <w:rFonts w:ascii="Trebuchet MS" w:hAnsi="Trebuchet MS" w:cs="Arial"/>
                <w:spacing w:val="1"/>
                <w:szCs w:val="24"/>
              </w:rPr>
              <w:t>S</w:t>
            </w:r>
            <w:r w:rsidRPr="00B66D1B">
              <w:rPr>
                <w:rFonts w:ascii="Trebuchet MS" w:hAnsi="Trebuchet MS" w:cs="Arial"/>
                <w:szCs w:val="24"/>
              </w:rPr>
              <w:t>oc</w:t>
            </w:r>
            <w:r w:rsidRPr="00B66D1B">
              <w:rPr>
                <w:rFonts w:ascii="Trebuchet MS" w:hAnsi="Trebuchet MS" w:cs="Arial"/>
                <w:spacing w:val="-1"/>
                <w:szCs w:val="24"/>
              </w:rPr>
              <w:t>i</w:t>
            </w:r>
            <w:r w:rsidRPr="00B66D1B">
              <w:rPr>
                <w:rFonts w:ascii="Trebuchet MS" w:hAnsi="Trebuchet MS" w:cs="Arial"/>
                <w:szCs w:val="24"/>
              </w:rPr>
              <w:t>et</w:t>
            </w:r>
            <w:r w:rsidRPr="00B66D1B">
              <w:rPr>
                <w:rFonts w:ascii="Trebuchet MS" w:hAnsi="Trebuchet MS" w:cs="Arial"/>
                <w:spacing w:val="-1"/>
                <w:szCs w:val="24"/>
              </w:rPr>
              <w:t>i</w:t>
            </w:r>
            <w:r w:rsidRPr="00B66D1B">
              <w:rPr>
                <w:rFonts w:ascii="Trebuchet MS" w:hAnsi="Trebuchet MS" w:cs="Arial"/>
                <w:szCs w:val="24"/>
              </w:rPr>
              <w:t xml:space="preserve">es </w:t>
            </w:r>
            <w:r w:rsidRPr="00B66D1B">
              <w:rPr>
                <w:rFonts w:ascii="Trebuchet MS" w:hAnsi="Trebuchet MS" w:cs="Arial"/>
                <w:spacing w:val="-1"/>
                <w:szCs w:val="24"/>
              </w:rPr>
              <w:t>R</w:t>
            </w:r>
            <w:r w:rsidRPr="00B66D1B">
              <w:rPr>
                <w:rFonts w:ascii="Trebuchet MS" w:hAnsi="Trebuchet MS" w:cs="Arial"/>
                <w:spacing w:val="1"/>
                <w:szCs w:val="24"/>
              </w:rPr>
              <w:t>e</w:t>
            </w:r>
            <w:r w:rsidRPr="00B66D1B">
              <w:rPr>
                <w:rFonts w:ascii="Trebuchet MS" w:hAnsi="Trebuchet MS" w:cs="Arial"/>
                <w:szCs w:val="24"/>
              </w:rPr>
              <w:t>g</w:t>
            </w:r>
            <w:r w:rsidRPr="00B66D1B">
              <w:rPr>
                <w:rFonts w:ascii="Trebuchet MS" w:hAnsi="Trebuchet MS" w:cs="Arial"/>
                <w:spacing w:val="-1"/>
                <w:szCs w:val="24"/>
              </w:rPr>
              <w:t>i</w:t>
            </w:r>
            <w:r w:rsidRPr="00B66D1B">
              <w:rPr>
                <w:rFonts w:ascii="Trebuchet MS" w:hAnsi="Trebuchet MS" w:cs="Arial"/>
                <w:szCs w:val="24"/>
              </w:rPr>
              <w:t>s</w:t>
            </w:r>
            <w:r w:rsidRPr="00B66D1B">
              <w:rPr>
                <w:rFonts w:ascii="Trebuchet MS" w:hAnsi="Trebuchet MS" w:cs="Arial"/>
                <w:spacing w:val="1"/>
                <w:szCs w:val="24"/>
              </w:rPr>
              <w:t>t</w:t>
            </w:r>
            <w:r w:rsidRPr="00B66D1B">
              <w:rPr>
                <w:rFonts w:ascii="Trebuchet MS" w:hAnsi="Trebuchet MS" w:cs="Arial"/>
                <w:szCs w:val="24"/>
              </w:rPr>
              <w:t>ra</w:t>
            </w:r>
            <w:r w:rsidRPr="00B66D1B">
              <w:rPr>
                <w:rFonts w:ascii="Trebuchet MS" w:hAnsi="Trebuchet MS" w:cs="Arial"/>
                <w:spacing w:val="1"/>
                <w:szCs w:val="24"/>
              </w:rPr>
              <w:t>t</w:t>
            </w:r>
            <w:r w:rsidRPr="00B66D1B">
              <w:rPr>
                <w:rFonts w:ascii="Trebuchet MS" w:hAnsi="Trebuchet MS" w:cs="Arial"/>
                <w:spacing w:val="-1"/>
                <w:szCs w:val="24"/>
              </w:rPr>
              <w:t>i</w:t>
            </w:r>
            <w:r w:rsidRPr="00B66D1B">
              <w:rPr>
                <w:rFonts w:ascii="Trebuchet MS" w:hAnsi="Trebuchet MS" w:cs="Arial"/>
                <w:szCs w:val="24"/>
              </w:rPr>
              <w:t xml:space="preserve">on </w:t>
            </w:r>
            <w:r w:rsidRPr="00B66D1B">
              <w:rPr>
                <w:rFonts w:ascii="Trebuchet MS" w:hAnsi="Trebuchet MS" w:cs="Arial"/>
                <w:spacing w:val="1"/>
                <w:szCs w:val="24"/>
              </w:rPr>
              <w:t>A</w:t>
            </w:r>
            <w:r w:rsidRPr="00B66D1B">
              <w:rPr>
                <w:rFonts w:ascii="Trebuchet MS" w:hAnsi="Trebuchet MS" w:cs="Arial"/>
                <w:szCs w:val="24"/>
              </w:rPr>
              <w:t>c</w:t>
            </w:r>
            <w:r w:rsidRPr="00B66D1B">
              <w:rPr>
                <w:rFonts w:ascii="Trebuchet MS" w:hAnsi="Trebuchet MS" w:cs="Arial"/>
                <w:spacing w:val="1"/>
                <w:szCs w:val="24"/>
              </w:rPr>
              <w:t>t</w:t>
            </w:r>
            <w:r w:rsidRPr="00B66D1B">
              <w:rPr>
                <w:rFonts w:ascii="Trebuchet MS" w:hAnsi="Trebuchet MS" w:cs="Arial"/>
                <w:szCs w:val="24"/>
              </w:rPr>
              <w:t>, 1860 or any oth</w:t>
            </w:r>
            <w:r w:rsidRPr="00B66D1B">
              <w:rPr>
                <w:rFonts w:ascii="Trebuchet MS" w:hAnsi="Trebuchet MS" w:cs="Arial"/>
                <w:spacing w:val="1"/>
                <w:szCs w:val="24"/>
              </w:rPr>
              <w:t>e</w:t>
            </w:r>
            <w:r w:rsidRPr="00B66D1B">
              <w:rPr>
                <w:rFonts w:ascii="Trebuchet MS" w:hAnsi="Trebuchet MS" w:cs="Arial"/>
                <w:szCs w:val="24"/>
              </w:rPr>
              <w:t>r correspon</w:t>
            </w:r>
            <w:r w:rsidRPr="00B66D1B">
              <w:rPr>
                <w:rFonts w:ascii="Trebuchet MS" w:hAnsi="Trebuchet MS" w:cs="Arial"/>
                <w:spacing w:val="1"/>
                <w:szCs w:val="24"/>
              </w:rPr>
              <w:t>d</w:t>
            </w:r>
            <w:r w:rsidRPr="00B66D1B">
              <w:rPr>
                <w:rFonts w:ascii="Trebuchet MS" w:hAnsi="Trebuchet MS" w:cs="Arial"/>
                <w:spacing w:val="-1"/>
                <w:szCs w:val="24"/>
              </w:rPr>
              <w:t>i</w:t>
            </w:r>
            <w:r w:rsidRPr="00B66D1B">
              <w:rPr>
                <w:rFonts w:ascii="Trebuchet MS" w:hAnsi="Trebuchet MS" w:cs="Arial"/>
                <w:szCs w:val="24"/>
              </w:rPr>
              <w:t xml:space="preserve">ng </w:t>
            </w:r>
            <w:r w:rsidRPr="00B66D1B">
              <w:rPr>
                <w:rFonts w:ascii="Trebuchet MS" w:hAnsi="Trebuchet MS" w:cs="Arial"/>
                <w:spacing w:val="-1"/>
                <w:szCs w:val="24"/>
              </w:rPr>
              <w:t>l</w:t>
            </w:r>
            <w:r w:rsidRPr="00B66D1B">
              <w:rPr>
                <w:rFonts w:ascii="Trebuchet MS" w:hAnsi="Trebuchet MS" w:cs="Arial"/>
                <w:spacing w:val="1"/>
                <w:szCs w:val="24"/>
              </w:rPr>
              <w:t>a</w:t>
            </w:r>
            <w:r w:rsidRPr="00B66D1B">
              <w:rPr>
                <w:rFonts w:ascii="Trebuchet MS" w:hAnsi="Trebuchet MS" w:cs="Arial"/>
                <w:szCs w:val="24"/>
              </w:rPr>
              <w:t xml:space="preserve">w </w:t>
            </w:r>
            <w:r w:rsidRPr="00B66D1B">
              <w:rPr>
                <w:rFonts w:ascii="Trebuchet MS" w:hAnsi="Trebuchet MS" w:cs="Arial"/>
                <w:spacing w:val="-1"/>
                <w:szCs w:val="24"/>
              </w:rPr>
              <w:t>i</w:t>
            </w:r>
            <w:r w:rsidRPr="00B66D1B">
              <w:rPr>
                <w:rFonts w:ascii="Trebuchet MS" w:hAnsi="Trebuchet MS" w:cs="Arial"/>
                <w:szCs w:val="24"/>
              </w:rPr>
              <w:t xml:space="preserve">n </w:t>
            </w:r>
            <w:r w:rsidRPr="00B66D1B">
              <w:rPr>
                <w:rFonts w:ascii="Trebuchet MS" w:hAnsi="Trebuchet MS" w:cs="Arial"/>
                <w:spacing w:val="1"/>
                <w:szCs w:val="24"/>
              </w:rPr>
              <w:t>f</w:t>
            </w:r>
            <w:r w:rsidRPr="00B66D1B">
              <w:rPr>
                <w:rFonts w:ascii="Trebuchet MS" w:hAnsi="Trebuchet MS" w:cs="Arial"/>
                <w:szCs w:val="24"/>
              </w:rPr>
              <w:t xml:space="preserve">orce </w:t>
            </w:r>
            <w:r w:rsidRPr="00B66D1B">
              <w:rPr>
                <w:rFonts w:ascii="Trebuchet MS" w:hAnsi="Trebuchet MS" w:cs="Arial"/>
                <w:spacing w:val="-1"/>
                <w:szCs w:val="24"/>
              </w:rPr>
              <w:t>i</w:t>
            </w:r>
            <w:r w:rsidRPr="00B66D1B">
              <w:rPr>
                <w:rFonts w:ascii="Trebuchet MS" w:hAnsi="Trebuchet MS" w:cs="Arial"/>
                <w:szCs w:val="24"/>
              </w:rPr>
              <w:t>n a S</w:t>
            </w:r>
            <w:r w:rsidRPr="00B66D1B">
              <w:rPr>
                <w:rFonts w:ascii="Trebuchet MS" w:hAnsi="Trebuchet MS" w:cs="Arial"/>
                <w:spacing w:val="1"/>
                <w:szCs w:val="24"/>
              </w:rPr>
              <w:t>t</w:t>
            </w:r>
            <w:r w:rsidRPr="00B66D1B">
              <w:rPr>
                <w:rFonts w:ascii="Trebuchet MS" w:hAnsi="Trebuchet MS" w:cs="Arial"/>
                <w:szCs w:val="24"/>
              </w:rPr>
              <w:t>ate or a Un</w:t>
            </w:r>
            <w:r w:rsidRPr="00B66D1B">
              <w:rPr>
                <w:rFonts w:ascii="Trebuchet MS" w:hAnsi="Trebuchet MS" w:cs="Arial"/>
                <w:spacing w:val="-1"/>
                <w:szCs w:val="24"/>
              </w:rPr>
              <w:t>i</w:t>
            </w:r>
            <w:r w:rsidRPr="00B66D1B">
              <w:rPr>
                <w:rFonts w:ascii="Trebuchet MS" w:hAnsi="Trebuchet MS" w:cs="Arial"/>
                <w:szCs w:val="24"/>
              </w:rPr>
              <w:t>on Terr</w:t>
            </w:r>
            <w:r w:rsidRPr="00B66D1B">
              <w:rPr>
                <w:rFonts w:ascii="Trebuchet MS" w:hAnsi="Trebuchet MS" w:cs="Arial"/>
                <w:spacing w:val="-1"/>
                <w:szCs w:val="24"/>
              </w:rPr>
              <w:t>i</w:t>
            </w:r>
            <w:r w:rsidRPr="00B66D1B">
              <w:rPr>
                <w:rFonts w:ascii="Trebuchet MS" w:hAnsi="Trebuchet MS" w:cs="Arial"/>
                <w:spacing w:val="1"/>
                <w:szCs w:val="24"/>
              </w:rPr>
              <w:t>t</w:t>
            </w:r>
            <w:r w:rsidRPr="00B66D1B">
              <w:rPr>
                <w:rFonts w:ascii="Trebuchet MS" w:hAnsi="Trebuchet MS" w:cs="Arial"/>
                <w:szCs w:val="24"/>
              </w:rPr>
              <w:t>ory e</w:t>
            </w:r>
            <w:r w:rsidRPr="00B66D1B">
              <w:rPr>
                <w:rFonts w:ascii="Trebuchet MS" w:hAnsi="Trebuchet MS" w:cs="Arial"/>
                <w:spacing w:val="-1"/>
                <w:szCs w:val="24"/>
              </w:rPr>
              <w:t>x</w:t>
            </w:r>
            <w:r w:rsidRPr="00B66D1B">
              <w:rPr>
                <w:rFonts w:ascii="Trebuchet MS" w:hAnsi="Trebuchet MS" w:cs="Arial"/>
                <w:szCs w:val="24"/>
              </w:rPr>
              <w:t>cept soc</w:t>
            </w:r>
            <w:r w:rsidRPr="00B66D1B">
              <w:rPr>
                <w:rFonts w:ascii="Trebuchet MS" w:hAnsi="Trebuchet MS" w:cs="Arial"/>
                <w:spacing w:val="-1"/>
                <w:szCs w:val="24"/>
              </w:rPr>
              <w:t>i</w:t>
            </w:r>
            <w:r w:rsidRPr="00B66D1B">
              <w:rPr>
                <w:rFonts w:ascii="Trebuchet MS" w:hAnsi="Trebuchet MS" w:cs="Arial"/>
                <w:szCs w:val="24"/>
              </w:rPr>
              <w:t>et</w:t>
            </w:r>
            <w:r w:rsidRPr="00B66D1B">
              <w:rPr>
                <w:rFonts w:ascii="Trebuchet MS" w:hAnsi="Trebuchet MS" w:cs="Arial"/>
                <w:spacing w:val="-1"/>
                <w:szCs w:val="24"/>
              </w:rPr>
              <w:t>i</w:t>
            </w:r>
            <w:r w:rsidRPr="00B66D1B">
              <w:rPr>
                <w:rFonts w:ascii="Trebuchet MS" w:hAnsi="Trebuchet MS" w:cs="Arial"/>
                <w:spacing w:val="1"/>
                <w:szCs w:val="24"/>
              </w:rPr>
              <w:t>e</w:t>
            </w:r>
            <w:r w:rsidRPr="00B66D1B">
              <w:rPr>
                <w:rFonts w:ascii="Trebuchet MS" w:hAnsi="Trebuchet MS" w:cs="Arial"/>
                <w:szCs w:val="24"/>
              </w:rPr>
              <w:t>s reg</w:t>
            </w:r>
            <w:r w:rsidRPr="00B66D1B">
              <w:rPr>
                <w:rFonts w:ascii="Trebuchet MS" w:hAnsi="Trebuchet MS" w:cs="Arial"/>
                <w:spacing w:val="-1"/>
                <w:szCs w:val="24"/>
              </w:rPr>
              <w:t>i</w:t>
            </w:r>
            <w:r w:rsidRPr="00B66D1B">
              <w:rPr>
                <w:rFonts w:ascii="Trebuchet MS" w:hAnsi="Trebuchet MS" w:cs="Arial"/>
                <w:szCs w:val="24"/>
              </w:rPr>
              <w:t>s</w:t>
            </w:r>
            <w:r w:rsidRPr="00B66D1B">
              <w:rPr>
                <w:rFonts w:ascii="Trebuchet MS" w:hAnsi="Trebuchet MS" w:cs="Arial"/>
                <w:spacing w:val="1"/>
                <w:szCs w:val="24"/>
              </w:rPr>
              <w:t>t</w:t>
            </w:r>
            <w:r w:rsidRPr="00B66D1B">
              <w:rPr>
                <w:rFonts w:ascii="Trebuchet MS" w:hAnsi="Trebuchet MS" w:cs="Arial"/>
                <w:szCs w:val="24"/>
              </w:rPr>
              <w:t xml:space="preserve">ered </w:t>
            </w:r>
            <w:r w:rsidRPr="00B66D1B">
              <w:rPr>
                <w:rFonts w:ascii="Trebuchet MS" w:hAnsi="Trebuchet MS" w:cs="Arial"/>
                <w:spacing w:val="-22"/>
                <w:szCs w:val="24"/>
              </w:rPr>
              <w:t xml:space="preserve">under </w:t>
            </w:r>
            <w:r w:rsidRPr="00B66D1B">
              <w:rPr>
                <w:rFonts w:ascii="Trebuchet MS" w:hAnsi="Trebuchet MS" w:cs="Arial"/>
                <w:spacing w:val="1"/>
                <w:szCs w:val="24"/>
              </w:rPr>
              <w:t>t</w:t>
            </w:r>
            <w:r w:rsidRPr="00B66D1B">
              <w:rPr>
                <w:rFonts w:ascii="Trebuchet MS" w:hAnsi="Trebuchet MS" w:cs="Arial"/>
                <w:szCs w:val="24"/>
              </w:rPr>
              <w:t>he S</w:t>
            </w:r>
            <w:r w:rsidRPr="00B66D1B">
              <w:rPr>
                <w:rFonts w:ascii="Trebuchet MS" w:hAnsi="Trebuchet MS" w:cs="Arial"/>
                <w:spacing w:val="1"/>
                <w:szCs w:val="24"/>
              </w:rPr>
              <w:t>t</w:t>
            </w:r>
            <w:r w:rsidRPr="00B66D1B">
              <w:rPr>
                <w:rFonts w:ascii="Trebuchet MS" w:hAnsi="Trebuchet MS" w:cs="Arial"/>
                <w:szCs w:val="24"/>
              </w:rPr>
              <w:t xml:space="preserve">ate </w:t>
            </w:r>
            <w:r w:rsidRPr="00B66D1B">
              <w:rPr>
                <w:rFonts w:ascii="Trebuchet MS" w:hAnsi="Trebuchet MS" w:cs="Arial"/>
                <w:spacing w:val="-1"/>
                <w:szCs w:val="24"/>
              </w:rPr>
              <w:t>C</w:t>
            </w:r>
            <w:r w:rsidRPr="00B66D1B">
              <w:rPr>
                <w:rFonts w:ascii="Trebuchet MS" w:hAnsi="Trebuchet MS" w:cs="Arial"/>
                <w:szCs w:val="24"/>
              </w:rPr>
              <w:t>o-</w:t>
            </w:r>
            <w:r w:rsidRPr="00B66D1B">
              <w:rPr>
                <w:rFonts w:ascii="Trebuchet MS" w:hAnsi="Trebuchet MS" w:cs="Arial"/>
                <w:spacing w:val="1"/>
                <w:szCs w:val="24"/>
              </w:rPr>
              <w:t>o</w:t>
            </w:r>
            <w:r w:rsidRPr="00B66D1B">
              <w:rPr>
                <w:rFonts w:ascii="Trebuchet MS" w:hAnsi="Trebuchet MS" w:cs="Arial"/>
                <w:szCs w:val="24"/>
              </w:rPr>
              <w:t>perat</w:t>
            </w:r>
            <w:r w:rsidRPr="00B66D1B">
              <w:rPr>
                <w:rFonts w:ascii="Trebuchet MS" w:hAnsi="Trebuchet MS" w:cs="Arial"/>
                <w:spacing w:val="-1"/>
                <w:szCs w:val="24"/>
              </w:rPr>
              <w:t>i</w:t>
            </w:r>
            <w:r w:rsidRPr="00B66D1B">
              <w:rPr>
                <w:rFonts w:ascii="Trebuchet MS" w:hAnsi="Trebuchet MS" w:cs="Arial"/>
                <w:szCs w:val="24"/>
              </w:rPr>
              <w:t xml:space="preserve">ve </w:t>
            </w:r>
            <w:r w:rsidRPr="00B66D1B">
              <w:rPr>
                <w:rFonts w:ascii="Trebuchet MS" w:hAnsi="Trebuchet MS" w:cs="Arial"/>
                <w:spacing w:val="1"/>
                <w:szCs w:val="24"/>
              </w:rPr>
              <w:t>S</w:t>
            </w:r>
            <w:r w:rsidRPr="00B66D1B">
              <w:rPr>
                <w:rFonts w:ascii="Trebuchet MS" w:hAnsi="Trebuchet MS" w:cs="Arial"/>
                <w:szCs w:val="24"/>
              </w:rPr>
              <w:t>oc</w:t>
            </w:r>
            <w:r w:rsidRPr="00B66D1B">
              <w:rPr>
                <w:rFonts w:ascii="Trebuchet MS" w:hAnsi="Trebuchet MS" w:cs="Arial"/>
                <w:spacing w:val="-1"/>
                <w:szCs w:val="24"/>
              </w:rPr>
              <w:t>i</w:t>
            </w:r>
            <w:r w:rsidRPr="00B66D1B">
              <w:rPr>
                <w:rFonts w:ascii="Trebuchet MS" w:hAnsi="Trebuchet MS" w:cs="Arial"/>
                <w:szCs w:val="24"/>
              </w:rPr>
              <w:t>et</w:t>
            </w:r>
            <w:r w:rsidRPr="00B66D1B">
              <w:rPr>
                <w:rFonts w:ascii="Trebuchet MS" w:hAnsi="Trebuchet MS" w:cs="Arial"/>
                <w:spacing w:val="-1"/>
                <w:szCs w:val="24"/>
              </w:rPr>
              <w:t>i</w:t>
            </w:r>
            <w:r w:rsidRPr="00B66D1B">
              <w:rPr>
                <w:rFonts w:ascii="Trebuchet MS" w:hAnsi="Trebuchet MS" w:cs="Arial"/>
                <w:szCs w:val="24"/>
              </w:rPr>
              <w:t>es A</w:t>
            </w:r>
            <w:r w:rsidRPr="00B66D1B">
              <w:rPr>
                <w:rFonts w:ascii="Trebuchet MS" w:hAnsi="Trebuchet MS" w:cs="Arial"/>
                <w:spacing w:val="1"/>
                <w:szCs w:val="24"/>
              </w:rPr>
              <w:t>ct</w:t>
            </w:r>
            <w:r w:rsidRPr="00B66D1B">
              <w:rPr>
                <w:rFonts w:ascii="Trebuchet MS" w:hAnsi="Trebuchet MS" w:cs="Arial"/>
                <w:szCs w:val="24"/>
              </w:rPr>
              <w:t>s and sp</w:t>
            </w:r>
            <w:r w:rsidRPr="00B66D1B">
              <w:rPr>
                <w:rFonts w:ascii="Trebuchet MS" w:hAnsi="Trebuchet MS" w:cs="Arial"/>
                <w:spacing w:val="1"/>
                <w:szCs w:val="24"/>
              </w:rPr>
              <w:t>e</w:t>
            </w:r>
            <w:r w:rsidRPr="00B66D1B">
              <w:rPr>
                <w:rFonts w:ascii="Trebuchet MS" w:hAnsi="Trebuchet MS" w:cs="Arial"/>
                <w:szCs w:val="24"/>
              </w:rPr>
              <w:t>ci</w:t>
            </w:r>
            <w:r w:rsidRPr="00B66D1B">
              <w:rPr>
                <w:rFonts w:ascii="Trebuchet MS" w:hAnsi="Trebuchet MS" w:cs="Arial"/>
                <w:spacing w:val="1"/>
                <w:szCs w:val="24"/>
              </w:rPr>
              <w:t>f</w:t>
            </w:r>
            <w:r w:rsidRPr="00B66D1B">
              <w:rPr>
                <w:rFonts w:ascii="Trebuchet MS" w:hAnsi="Trebuchet MS" w:cs="Arial"/>
                <w:spacing w:val="-1"/>
                <w:szCs w:val="24"/>
              </w:rPr>
              <w:t>i</w:t>
            </w:r>
            <w:r w:rsidRPr="00B66D1B">
              <w:rPr>
                <w:rFonts w:ascii="Trebuchet MS" w:hAnsi="Trebuchet MS" w:cs="Arial"/>
                <w:szCs w:val="24"/>
              </w:rPr>
              <w:t>c s</w:t>
            </w:r>
            <w:r w:rsidRPr="00B66D1B">
              <w:rPr>
                <w:rFonts w:ascii="Trebuchet MS" w:hAnsi="Trebuchet MS" w:cs="Arial"/>
                <w:spacing w:val="1"/>
                <w:szCs w:val="24"/>
              </w:rPr>
              <w:t>t</w:t>
            </w:r>
            <w:r w:rsidRPr="00B66D1B">
              <w:rPr>
                <w:rFonts w:ascii="Trebuchet MS" w:hAnsi="Trebuchet MS" w:cs="Arial"/>
                <w:szCs w:val="24"/>
              </w:rPr>
              <w:t>ate enac</w:t>
            </w:r>
            <w:r w:rsidRPr="00B66D1B">
              <w:rPr>
                <w:rFonts w:ascii="Trebuchet MS" w:hAnsi="Trebuchet MS" w:cs="Arial"/>
                <w:spacing w:val="1"/>
                <w:szCs w:val="24"/>
              </w:rPr>
              <w:t>t</w:t>
            </w:r>
            <w:r w:rsidRPr="00B66D1B">
              <w:rPr>
                <w:rFonts w:ascii="Trebuchet MS" w:hAnsi="Trebuchet MS" w:cs="Arial"/>
                <w:szCs w:val="24"/>
              </w:rPr>
              <w:t>ment creat</w:t>
            </w:r>
            <w:r w:rsidRPr="00B66D1B">
              <w:rPr>
                <w:rFonts w:ascii="Trebuchet MS" w:hAnsi="Trebuchet MS" w:cs="Arial"/>
                <w:spacing w:val="-1"/>
                <w:szCs w:val="24"/>
              </w:rPr>
              <w:t>i</w:t>
            </w:r>
            <w:r w:rsidRPr="00B66D1B">
              <w:rPr>
                <w:rFonts w:ascii="Trebuchet MS" w:hAnsi="Trebuchet MS" w:cs="Arial"/>
                <w:szCs w:val="24"/>
              </w:rPr>
              <w:t>ng L</w:t>
            </w:r>
            <w:r w:rsidRPr="00B66D1B">
              <w:rPr>
                <w:rFonts w:ascii="Trebuchet MS" w:hAnsi="Trebuchet MS" w:cs="Arial"/>
                <w:spacing w:val="1"/>
                <w:szCs w:val="24"/>
              </w:rPr>
              <w:t>a</w:t>
            </w:r>
            <w:r w:rsidRPr="00B66D1B">
              <w:rPr>
                <w:rFonts w:ascii="Trebuchet MS" w:hAnsi="Trebuchet MS" w:cs="Arial"/>
                <w:szCs w:val="24"/>
              </w:rPr>
              <w:t>nd Mor</w:t>
            </w:r>
            <w:r w:rsidRPr="00B66D1B">
              <w:rPr>
                <w:rFonts w:ascii="Trebuchet MS" w:hAnsi="Trebuchet MS" w:cs="Arial"/>
                <w:spacing w:val="1"/>
                <w:szCs w:val="24"/>
              </w:rPr>
              <w:t>t</w:t>
            </w:r>
            <w:r w:rsidRPr="00B66D1B">
              <w:rPr>
                <w:rFonts w:ascii="Trebuchet MS" w:hAnsi="Trebuchet MS" w:cs="Arial"/>
                <w:szCs w:val="24"/>
              </w:rPr>
              <w:t>gage Banks.</w:t>
            </w:r>
          </w:p>
        </w:tc>
      </w:tr>
      <w:tr w:rsidR="005C5B51" w:rsidRPr="00B66D1B" w:rsidTr="00972920">
        <w:trPr>
          <w:trHeight w:hRule="exact" w:val="1378"/>
        </w:trPr>
        <w:tc>
          <w:tcPr>
            <w:tcW w:w="983" w:type="dxa"/>
          </w:tcPr>
          <w:p w:rsidR="005C5B51" w:rsidRPr="00B66D1B" w:rsidRDefault="005C5B51" w:rsidP="00147C81">
            <w:pPr>
              <w:pStyle w:val="ListParagraph"/>
              <w:widowControl w:val="0"/>
              <w:numPr>
                <w:ilvl w:val="0"/>
                <w:numId w:val="77"/>
              </w:numPr>
              <w:autoSpaceDE w:val="0"/>
              <w:autoSpaceDN w:val="0"/>
              <w:adjustRightInd w:val="0"/>
              <w:rPr>
                <w:rFonts w:ascii="Trebuchet MS" w:hAnsi="Trebuchet MS"/>
                <w:szCs w:val="24"/>
              </w:rPr>
            </w:pPr>
          </w:p>
        </w:tc>
        <w:tc>
          <w:tcPr>
            <w:tcW w:w="8944" w:type="dxa"/>
          </w:tcPr>
          <w:p w:rsidR="005C5B51" w:rsidRPr="00B66D1B" w:rsidRDefault="005C5B51" w:rsidP="00972920">
            <w:pPr>
              <w:widowControl w:val="0"/>
              <w:autoSpaceDE w:val="0"/>
              <w:autoSpaceDN w:val="0"/>
              <w:adjustRightInd w:val="0"/>
              <w:spacing w:line="276" w:lineRule="auto"/>
              <w:ind w:right="558"/>
              <w:jc w:val="both"/>
              <w:rPr>
                <w:rFonts w:ascii="Trebuchet MS" w:hAnsi="Trebuchet MS"/>
                <w:szCs w:val="24"/>
              </w:rPr>
            </w:pPr>
            <w:r w:rsidRPr="00B66D1B">
              <w:rPr>
                <w:rFonts w:ascii="Trebuchet MS" w:hAnsi="Trebuchet MS" w:cs="Arial"/>
                <w:spacing w:val="-1"/>
                <w:szCs w:val="24"/>
              </w:rPr>
              <w:t>C</w:t>
            </w:r>
            <w:r w:rsidRPr="00B66D1B">
              <w:rPr>
                <w:rFonts w:ascii="Trebuchet MS" w:hAnsi="Trebuchet MS" w:cs="Arial"/>
                <w:szCs w:val="24"/>
              </w:rPr>
              <w:t>ompan</w:t>
            </w:r>
            <w:r w:rsidRPr="00B66D1B">
              <w:rPr>
                <w:rFonts w:ascii="Trebuchet MS" w:hAnsi="Trebuchet MS" w:cs="Arial"/>
                <w:spacing w:val="1"/>
                <w:szCs w:val="24"/>
              </w:rPr>
              <w:t>i</w:t>
            </w:r>
            <w:r w:rsidRPr="00B66D1B">
              <w:rPr>
                <w:rFonts w:ascii="Trebuchet MS" w:hAnsi="Trebuchet MS" w:cs="Arial"/>
                <w:szCs w:val="24"/>
              </w:rPr>
              <w:t xml:space="preserve">es </w:t>
            </w:r>
            <w:r w:rsidRPr="00B66D1B">
              <w:rPr>
                <w:rFonts w:ascii="Trebuchet MS" w:hAnsi="Trebuchet MS" w:cs="Arial"/>
                <w:spacing w:val="-1"/>
                <w:szCs w:val="24"/>
              </w:rPr>
              <w:t>li</w:t>
            </w:r>
            <w:r w:rsidRPr="00B66D1B">
              <w:rPr>
                <w:rFonts w:ascii="Trebuchet MS" w:hAnsi="Trebuchet MS" w:cs="Arial"/>
                <w:szCs w:val="24"/>
              </w:rPr>
              <w:t xml:space="preserve">censed by </w:t>
            </w:r>
            <w:r w:rsidRPr="00B66D1B">
              <w:rPr>
                <w:rFonts w:ascii="Trebuchet MS" w:hAnsi="Trebuchet MS" w:cs="Arial"/>
                <w:spacing w:val="1"/>
                <w:szCs w:val="24"/>
              </w:rPr>
              <w:t>t</w:t>
            </w:r>
            <w:r w:rsidRPr="00B66D1B">
              <w:rPr>
                <w:rFonts w:ascii="Trebuchet MS" w:hAnsi="Trebuchet MS" w:cs="Arial"/>
                <w:szCs w:val="24"/>
              </w:rPr>
              <w:t xml:space="preserve">he </w:t>
            </w:r>
            <w:r w:rsidRPr="00B66D1B">
              <w:rPr>
                <w:rFonts w:ascii="Trebuchet MS" w:hAnsi="Trebuchet MS" w:cs="Arial"/>
                <w:spacing w:val="-1"/>
                <w:szCs w:val="24"/>
              </w:rPr>
              <w:t>C</w:t>
            </w:r>
            <w:r w:rsidRPr="00B66D1B">
              <w:rPr>
                <w:rFonts w:ascii="Trebuchet MS" w:hAnsi="Trebuchet MS" w:cs="Arial"/>
                <w:szCs w:val="24"/>
              </w:rPr>
              <w:t xml:space="preserve">entral </w:t>
            </w:r>
            <w:r w:rsidRPr="00B66D1B">
              <w:rPr>
                <w:rFonts w:ascii="Trebuchet MS" w:hAnsi="Trebuchet MS" w:cs="Arial"/>
                <w:spacing w:val="1"/>
                <w:szCs w:val="24"/>
              </w:rPr>
              <w:t>G</w:t>
            </w:r>
            <w:r w:rsidRPr="00B66D1B">
              <w:rPr>
                <w:rFonts w:ascii="Trebuchet MS" w:hAnsi="Trebuchet MS" w:cs="Arial"/>
                <w:szCs w:val="24"/>
              </w:rPr>
              <w:t>overnment under Sec</w:t>
            </w:r>
            <w:r w:rsidRPr="00B66D1B">
              <w:rPr>
                <w:rFonts w:ascii="Trebuchet MS" w:hAnsi="Trebuchet MS" w:cs="Arial"/>
                <w:spacing w:val="1"/>
                <w:szCs w:val="24"/>
              </w:rPr>
              <w:t>t</w:t>
            </w:r>
            <w:r w:rsidRPr="00B66D1B">
              <w:rPr>
                <w:rFonts w:ascii="Trebuchet MS" w:hAnsi="Trebuchet MS" w:cs="Arial"/>
                <w:spacing w:val="-1"/>
                <w:szCs w:val="24"/>
              </w:rPr>
              <w:t>i</w:t>
            </w:r>
            <w:r w:rsidRPr="00B66D1B">
              <w:rPr>
                <w:rFonts w:ascii="Trebuchet MS" w:hAnsi="Trebuchet MS" w:cs="Arial"/>
                <w:szCs w:val="24"/>
              </w:rPr>
              <w:t xml:space="preserve">on 8 of </w:t>
            </w:r>
            <w:r w:rsidRPr="00B66D1B">
              <w:rPr>
                <w:rFonts w:ascii="Trebuchet MS" w:hAnsi="Trebuchet MS" w:cs="Arial"/>
                <w:spacing w:val="-1"/>
                <w:szCs w:val="24"/>
              </w:rPr>
              <w:t>C</w:t>
            </w:r>
            <w:r w:rsidRPr="00B66D1B">
              <w:rPr>
                <w:rFonts w:ascii="Trebuchet MS" w:hAnsi="Trebuchet MS" w:cs="Arial"/>
                <w:szCs w:val="24"/>
              </w:rPr>
              <w:t>ompan</w:t>
            </w:r>
            <w:r w:rsidRPr="00B66D1B">
              <w:rPr>
                <w:rFonts w:ascii="Trebuchet MS" w:hAnsi="Trebuchet MS" w:cs="Arial"/>
                <w:spacing w:val="1"/>
                <w:szCs w:val="24"/>
              </w:rPr>
              <w:t>i</w:t>
            </w:r>
            <w:r w:rsidRPr="00B66D1B">
              <w:rPr>
                <w:rFonts w:ascii="Trebuchet MS" w:hAnsi="Trebuchet MS" w:cs="Arial"/>
                <w:szCs w:val="24"/>
              </w:rPr>
              <w:t>esAc</w:t>
            </w:r>
            <w:r w:rsidRPr="00B66D1B">
              <w:rPr>
                <w:rFonts w:ascii="Trebuchet MS" w:hAnsi="Trebuchet MS" w:cs="Arial"/>
                <w:spacing w:val="1"/>
                <w:szCs w:val="24"/>
              </w:rPr>
              <w:t>t</w:t>
            </w:r>
            <w:r w:rsidRPr="00B66D1B">
              <w:rPr>
                <w:rFonts w:ascii="Trebuchet MS" w:hAnsi="Trebuchet MS" w:cs="Arial"/>
                <w:szCs w:val="24"/>
              </w:rPr>
              <w:t>,2013orSec</w:t>
            </w:r>
            <w:r w:rsidRPr="00B66D1B">
              <w:rPr>
                <w:rFonts w:ascii="Trebuchet MS" w:hAnsi="Trebuchet MS" w:cs="Arial"/>
                <w:spacing w:val="1"/>
                <w:szCs w:val="24"/>
              </w:rPr>
              <w:t>t</w:t>
            </w:r>
            <w:r w:rsidRPr="00B66D1B">
              <w:rPr>
                <w:rFonts w:ascii="Trebuchet MS" w:hAnsi="Trebuchet MS" w:cs="Arial"/>
                <w:spacing w:val="-1"/>
                <w:szCs w:val="24"/>
              </w:rPr>
              <w:t>i</w:t>
            </w:r>
            <w:r w:rsidRPr="00B66D1B">
              <w:rPr>
                <w:rFonts w:ascii="Trebuchet MS" w:hAnsi="Trebuchet MS" w:cs="Arial"/>
                <w:szCs w:val="24"/>
              </w:rPr>
              <w:t>on25of</w:t>
            </w:r>
            <w:r w:rsidRPr="00B66D1B">
              <w:rPr>
                <w:rFonts w:ascii="Trebuchet MS" w:hAnsi="Trebuchet MS" w:cs="Arial"/>
                <w:spacing w:val="-1"/>
                <w:szCs w:val="24"/>
              </w:rPr>
              <w:t>C</w:t>
            </w:r>
            <w:r w:rsidRPr="00B66D1B">
              <w:rPr>
                <w:rFonts w:ascii="Trebuchet MS" w:hAnsi="Trebuchet MS" w:cs="Arial"/>
                <w:szCs w:val="24"/>
              </w:rPr>
              <w:t>o</w:t>
            </w:r>
            <w:r w:rsidRPr="00B66D1B">
              <w:rPr>
                <w:rFonts w:ascii="Trebuchet MS" w:hAnsi="Trebuchet MS" w:cs="Arial"/>
                <w:spacing w:val="2"/>
                <w:szCs w:val="24"/>
              </w:rPr>
              <w:t>m</w:t>
            </w:r>
            <w:r w:rsidRPr="00B66D1B">
              <w:rPr>
                <w:rFonts w:ascii="Trebuchet MS" w:hAnsi="Trebuchet MS" w:cs="Arial"/>
                <w:szCs w:val="24"/>
              </w:rPr>
              <w:t>pan</w:t>
            </w:r>
            <w:r w:rsidRPr="00B66D1B">
              <w:rPr>
                <w:rFonts w:ascii="Trebuchet MS" w:hAnsi="Trebuchet MS" w:cs="Arial"/>
                <w:spacing w:val="-1"/>
                <w:szCs w:val="24"/>
              </w:rPr>
              <w:t>i</w:t>
            </w:r>
            <w:r w:rsidRPr="00B66D1B">
              <w:rPr>
                <w:rFonts w:ascii="Trebuchet MS" w:hAnsi="Trebuchet MS" w:cs="Arial"/>
                <w:szCs w:val="24"/>
              </w:rPr>
              <w:t>esAc</w:t>
            </w:r>
            <w:r w:rsidRPr="00B66D1B">
              <w:rPr>
                <w:rFonts w:ascii="Trebuchet MS" w:hAnsi="Trebuchet MS" w:cs="Arial"/>
                <w:spacing w:val="1"/>
                <w:szCs w:val="24"/>
              </w:rPr>
              <w:t>t</w:t>
            </w:r>
            <w:r w:rsidRPr="00B66D1B">
              <w:rPr>
                <w:rFonts w:ascii="Trebuchet MS" w:hAnsi="Trebuchet MS" w:cs="Arial"/>
                <w:szCs w:val="24"/>
              </w:rPr>
              <w:t xml:space="preserve">,1956or </w:t>
            </w:r>
            <w:r w:rsidRPr="00B66D1B">
              <w:rPr>
                <w:rFonts w:ascii="Trebuchet MS" w:hAnsi="Trebuchet MS" w:cs="Arial"/>
                <w:spacing w:val="1"/>
                <w:szCs w:val="24"/>
              </w:rPr>
              <w:t>u</w:t>
            </w:r>
            <w:r w:rsidRPr="00B66D1B">
              <w:rPr>
                <w:rFonts w:ascii="Trebuchet MS" w:hAnsi="Trebuchet MS" w:cs="Arial"/>
                <w:szCs w:val="24"/>
              </w:rPr>
              <w:t xml:space="preserve">nder </w:t>
            </w:r>
            <w:r w:rsidRPr="00B66D1B">
              <w:rPr>
                <w:rFonts w:ascii="Trebuchet MS" w:hAnsi="Trebuchet MS" w:cs="Arial"/>
                <w:spacing w:val="1"/>
                <w:szCs w:val="24"/>
              </w:rPr>
              <w:t>t</w:t>
            </w:r>
            <w:r w:rsidRPr="00B66D1B">
              <w:rPr>
                <w:rFonts w:ascii="Trebuchet MS" w:hAnsi="Trebuchet MS" w:cs="Arial"/>
                <w:szCs w:val="24"/>
              </w:rPr>
              <w:t>he correspon</w:t>
            </w:r>
            <w:r w:rsidRPr="00B66D1B">
              <w:rPr>
                <w:rFonts w:ascii="Trebuchet MS" w:hAnsi="Trebuchet MS" w:cs="Arial"/>
                <w:spacing w:val="1"/>
                <w:szCs w:val="24"/>
              </w:rPr>
              <w:t>d</w:t>
            </w:r>
            <w:r w:rsidRPr="00B66D1B">
              <w:rPr>
                <w:rFonts w:ascii="Trebuchet MS" w:hAnsi="Trebuchet MS" w:cs="Arial"/>
                <w:spacing w:val="-1"/>
                <w:szCs w:val="24"/>
              </w:rPr>
              <w:t>i</w:t>
            </w:r>
            <w:r w:rsidRPr="00B66D1B">
              <w:rPr>
                <w:rFonts w:ascii="Trebuchet MS" w:hAnsi="Trebuchet MS" w:cs="Arial"/>
                <w:szCs w:val="24"/>
              </w:rPr>
              <w:t>ng prov</w:t>
            </w:r>
            <w:r w:rsidRPr="00B66D1B">
              <w:rPr>
                <w:rFonts w:ascii="Trebuchet MS" w:hAnsi="Trebuchet MS" w:cs="Arial"/>
                <w:spacing w:val="-1"/>
                <w:szCs w:val="24"/>
              </w:rPr>
              <w:t>i</w:t>
            </w:r>
            <w:r w:rsidRPr="00B66D1B">
              <w:rPr>
                <w:rFonts w:ascii="Trebuchet MS" w:hAnsi="Trebuchet MS" w:cs="Arial"/>
                <w:spacing w:val="1"/>
                <w:szCs w:val="24"/>
              </w:rPr>
              <w:t>si</w:t>
            </w:r>
            <w:r w:rsidRPr="00B66D1B">
              <w:rPr>
                <w:rFonts w:ascii="Trebuchet MS" w:hAnsi="Trebuchet MS" w:cs="Arial"/>
                <w:szCs w:val="24"/>
              </w:rPr>
              <w:t xml:space="preserve">on </w:t>
            </w:r>
            <w:r w:rsidRPr="00B66D1B">
              <w:rPr>
                <w:rFonts w:ascii="Trebuchet MS" w:hAnsi="Trebuchet MS" w:cs="Arial"/>
                <w:spacing w:val="-1"/>
                <w:szCs w:val="24"/>
              </w:rPr>
              <w:t>i</w:t>
            </w:r>
            <w:r w:rsidRPr="00B66D1B">
              <w:rPr>
                <w:rFonts w:ascii="Trebuchet MS" w:hAnsi="Trebuchet MS" w:cs="Arial"/>
                <w:szCs w:val="24"/>
              </w:rPr>
              <w:t xml:space="preserve">n </w:t>
            </w:r>
            <w:r w:rsidRPr="00B66D1B">
              <w:rPr>
                <w:rFonts w:ascii="Trebuchet MS" w:hAnsi="Trebuchet MS" w:cs="Arial"/>
                <w:spacing w:val="1"/>
                <w:szCs w:val="24"/>
              </w:rPr>
              <w:t>t</w:t>
            </w:r>
            <w:r w:rsidRPr="00B66D1B">
              <w:rPr>
                <w:rFonts w:ascii="Trebuchet MS" w:hAnsi="Trebuchet MS" w:cs="Arial"/>
                <w:szCs w:val="24"/>
              </w:rPr>
              <w:t xml:space="preserve">he </w:t>
            </w:r>
            <w:r w:rsidRPr="00B66D1B">
              <w:rPr>
                <w:rFonts w:ascii="Trebuchet MS" w:hAnsi="Trebuchet MS" w:cs="Arial"/>
                <w:spacing w:val="1"/>
                <w:szCs w:val="24"/>
              </w:rPr>
              <w:t>I</w:t>
            </w:r>
            <w:r w:rsidRPr="00B66D1B">
              <w:rPr>
                <w:rFonts w:ascii="Trebuchet MS" w:hAnsi="Trebuchet MS" w:cs="Arial"/>
                <w:szCs w:val="24"/>
              </w:rPr>
              <w:t>nd</w:t>
            </w:r>
            <w:r w:rsidRPr="00B66D1B">
              <w:rPr>
                <w:rFonts w:ascii="Trebuchet MS" w:hAnsi="Trebuchet MS" w:cs="Arial"/>
                <w:spacing w:val="-1"/>
                <w:szCs w:val="24"/>
              </w:rPr>
              <w:t>i</w:t>
            </w:r>
            <w:r w:rsidRPr="00B66D1B">
              <w:rPr>
                <w:rFonts w:ascii="Trebuchet MS" w:hAnsi="Trebuchet MS" w:cs="Arial"/>
                <w:szCs w:val="24"/>
              </w:rPr>
              <w:t>an Co</w:t>
            </w:r>
            <w:r w:rsidRPr="00B66D1B">
              <w:rPr>
                <w:rFonts w:ascii="Trebuchet MS" w:hAnsi="Trebuchet MS" w:cs="Arial"/>
                <w:spacing w:val="2"/>
                <w:szCs w:val="24"/>
              </w:rPr>
              <w:t>m</w:t>
            </w:r>
            <w:r w:rsidRPr="00B66D1B">
              <w:rPr>
                <w:rFonts w:ascii="Trebuchet MS" w:hAnsi="Trebuchet MS" w:cs="Arial"/>
                <w:szCs w:val="24"/>
              </w:rPr>
              <w:t>pan</w:t>
            </w:r>
            <w:r w:rsidRPr="00B66D1B">
              <w:rPr>
                <w:rFonts w:ascii="Trebuchet MS" w:hAnsi="Trebuchet MS" w:cs="Arial"/>
                <w:spacing w:val="-1"/>
                <w:szCs w:val="24"/>
              </w:rPr>
              <w:t>i</w:t>
            </w:r>
            <w:r w:rsidRPr="00B66D1B">
              <w:rPr>
                <w:rFonts w:ascii="Trebuchet MS" w:hAnsi="Trebuchet MS" w:cs="Arial"/>
                <w:szCs w:val="24"/>
              </w:rPr>
              <w:t>es Ac</w:t>
            </w:r>
            <w:r w:rsidRPr="00B66D1B">
              <w:rPr>
                <w:rFonts w:ascii="Trebuchet MS" w:hAnsi="Trebuchet MS" w:cs="Arial"/>
                <w:spacing w:val="1"/>
                <w:szCs w:val="24"/>
              </w:rPr>
              <w:t>t</w:t>
            </w:r>
            <w:r w:rsidRPr="00B66D1B">
              <w:rPr>
                <w:rFonts w:ascii="Trebuchet MS" w:hAnsi="Trebuchet MS" w:cs="Arial"/>
                <w:szCs w:val="24"/>
              </w:rPr>
              <w:t>,1913 and perm</w:t>
            </w:r>
            <w:r w:rsidRPr="00B66D1B">
              <w:rPr>
                <w:rFonts w:ascii="Trebuchet MS" w:hAnsi="Trebuchet MS" w:cs="Arial"/>
                <w:spacing w:val="-1"/>
                <w:szCs w:val="24"/>
              </w:rPr>
              <w:t>i</w:t>
            </w:r>
            <w:r w:rsidRPr="00B66D1B">
              <w:rPr>
                <w:rFonts w:ascii="Trebuchet MS" w:hAnsi="Trebuchet MS" w:cs="Arial"/>
                <w:spacing w:val="1"/>
                <w:szCs w:val="24"/>
              </w:rPr>
              <w:t>tt</w:t>
            </w:r>
            <w:r w:rsidRPr="00B66D1B">
              <w:rPr>
                <w:rFonts w:ascii="Trebuchet MS" w:hAnsi="Trebuchet MS" w:cs="Arial"/>
                <w:szCs w:val="24"/>
              </w:rPr>
              <w:t xml:space="preserve">ed, not </w:t>
            </w:r>
            <w:r w:rsidRPr="00B66D1B">
              <w:rPr>
                <w:rFonts w:ascii="Trebuchet MS" w:hAnsi="Trebuchet MS" w:cs="Arial"/>
                <w:spacing w:val="1"/>
                <w:szCs w:val="24"/>
              </w:rPr>
              <w:t>t</w:t>
            </w:r>
            <w:r w:rsidRPr="00B66D1B">
              <w:rPr>
                <w:rFonts w:ascii="Trebuchet MS" w:hAnsi="Trebuchet MS" w:cs="Arial"/>
                <w:szCs w:val="24"/>
              </w:rPr>
              <w:t xml:space="preserve">o add </w:t>
            </w:r>
            <w:r w:rsidRPr="00B66D1B">
              <w:rPr>
                <w:rFonts w:ascii="Trebuchet MS" w:hAnsi="Trebuchet MS" w:cs="Arial"/>
                <w:spacing w:val="1"/>
                <w:szCs w:val="24"/>
              </w:rPr>
              <w:t>t</w:t>
            </w:r>
            <w:r w:rsidRPr="00B66D1B">
              <w:rPr>
                <w:rFonts w:ascii="Trebuchet MS" w:hAnsi="Trebuchet MS" w:cs="Arial"/>
                <w:szCs w:val="24"/>
              </w:rPr>
              <w:t xml:space="preserve">o </w:t>
            </w:r>
            <w:r w:rsidRPr="00B66D1B">
              <w:rPr>
                <w:rFonts w:ascii="Trebuchet MS" w:hAnsi="Trebuchet MS" w:cs="Arial"/>
                <w:spacing w:val="1"/>
                <w:szCs w:val="24"/>
              </w:rPr>
              <w:t>t</w:t>
            </w:r>
            <w:r w:rsidRPr="00B66D1B">
              <w:rPr>
                <w:rFonts w:ascii="Trebuchet MS" w:hAnsi="Trebuchet MS" w:cs="Arial"/>
                <w:szCs w:val="24"/>
              </w:rPr>
              <w:t>he</w:t>
            </w:r>
            <w:r w:rsidRPr="00B66D1B">
              <w:rPr>
                <w:rFonts w:ascii="Trebuchet MS" w:hAnsi="Trebuchet MS" w:cs="Arial"/>
                <w:spacing w:val="-1"/>
                <w:szCs w:val="24"/>
              </w:rPr>
              <w:t>i</w:t>
            </w:r>
            <w:r w:rsidRPr="00B66D1B">
              <w:rPr>
                <w:rFonts w:ascii="Trebuchet MS" w:hAnsi="Trebuchet MS" w:cs="Arial"/>
                <w:szCs w:val="24"/>
              </w:rPr>
              <w:t>r names</w:t>
            </w:r>
            <w:r w:rsidRPr="00B66D1B">
              <w:rPr>
                <w:rFonts w:ascii="Trebuchet MS" w:hAnsi="Trebuchet MS" w:cs="Arial"/>
                <w:spacing w:val="1"/>
                <w:szCs w:val="24"/>
              </w:rPr>
              <w:t xml:space="preserve"> t</w:t>
            </w:r>
            <w:r w:rsidRPr="00B66D1B">
              <w:rPr>
                <w:rFonts w:ascii="Trebuchet MS" w:hAnsi="Trebuchet MS" w:cs="Arial"/>
                <w:szCs w:val="24"/>
              </w:rPr>
              <w:t xml:space="preserve">he </w:t>
            </w:r>
            <w:r w:rsidRPr="00B66D1B">
              <w:rPr>
                <w:rFonts w:ascii="Trebuchet MS" w:hAnsi="Trebuchet MS" w:cs="Arial"/>
                <w:spacing w:val="-1"/>
                <w:szCs w:val="24"/>
              </w:rPr>
              <w:t>w</w:t>
            </w:r>
            <w:r w:rsidRPr="00B66D1B">
              <w:rPr>
                <w:rFonts w:ascii="Trebuchet MS" w:hAnsi="Trebuchet MS" w:cs="Arial"/>
                <w:szCs w:val="24"/>
              </w:rPr>
              <w:t>ords</w:t>
            </w:r>
            <w:r w:rsidRPr="00B66D1B">
              <w:rPr>
                <w:rFonts w:ascii="Trebuchet MS" w:hAnsi="Trebuchet MS" w:cs="Arial"/>
                <w:spacing w:val="-1"/>
                <w:szCs w:val="24"/>
              </w:rPr>
              <w:t>‘</w:t>
            </w:r>
            <w:r w:rsidRPr="00B66D1B">
              <w:rPr>
                <w:rFonts w:ascii="Trebuchet MS" w:hAnsi="Trebuchet MS" w:cs="Arial"/>
                <w:szCs w:val="24"/>
              </w:rPr>
              <w:t>L</w:t>
            </w:r>
            <w:r w:rsidRPr="00B66D1B">
              <w:rPr>
                <w:rFonts w:ascii="Trebuchet MS" w:hAnsi="Trebuchet MS" w:cs="Arial"/>
                <w:spacing w:val="-1"/>
                <w:szCs w:val="24"/>
              </w:rPr>
              <w:t>i</w:t>
            </w:r>
            <w:r w:rsidRPr="00B66D1B">
              <w:rPr>
                <w:rFonts w:ascii="Trebuchet MS" w:hAnsi="Trebuchet MS" w:cs="Arial"/>
                <w:szCs w:val="24"/>
              </w:rPr>
              <w:t>m</w:t>
            </w:r>
            <w:r w:rsidRPr="00B66D1B">
              <w:rPr>
                <w:rFonts w:ascii="Trebuchet MS" w:hAnsi="Trebuchet MS" w:cs="Arial"/>
                <w:spacing w:val="-1"/>
                <w:szCs w:val="24"/>
              </w:rPr>
              <w:t>i</w:t>
            </w:r>
            <w:r w:rsidRPr="00B66D1B">
              <w:rPr>
                <w:rFonts w:ascii="Trebuchet MS" w:hAnsi="Trebuchet MS" w:cs="Arial"/>
                <w:spacing w:val="1"/>
                <w:szCs w:val="24"/>
              </w:rPr>
              <w:t>t</w:t>
            </w:r>
            <w:r w:rsidRPr="00B66D1B">
              <w:rPr>
                <w:rFonts w:ascii="Trebuchet MS" w:hAnsi="Trebuchet MS" w:cs="Arial"/>
                <w:szCs w:val="24"/>
              </w:rPr>
              <w:t>e</w:t>
            </w:r>
            <w:r w:rsidRPr="00B66D1B">
              <w:rPr>
                <w:rFonts w:ascii="Trebuchet MS" w:hAnsi="Trebuchet MS" w:cs="Arial"/>
                <w:spacing w:val="1"/>
                <w:szCs w:val="24"/>
              </w:rPr>
              <w:t>d</w:t>
            </w:r>
            <w:r w:rsidRPr="00B66D1B">
              <w:rPr>
                <w:rFonts w:ascii="Trebuchet MS" w:hAnsi="Trebuchet MS" w:cs="Arial"/>
                <w:szCs w:val="24"/>
              </w:rPr>
              <w:t>’ or</w:t>
            </w:r>
            <w:r w:rsidRPr="00B66D1B">
              <w:rPr>
                <w:rFonts w:ascii="Trebuchet MS" w:hAnsi="Trebuchet MS" w:cs="Arial"/>
                <w:spacing w:val="1"/>
                <w:szCs w:val="24"/>
              </w:rPr>
              <w:t xml:space="preserve"> t</w:t>
            </w:r>
            <w:r w:rsidRPr="00B66D1B">
              <w:rPr>
                <w:rFonts w:ascii="Trebuchet MS" w:hAnsi="Trebuchet MS" w:cs="Arial"/>
                <w:szCs w:val="24"/>
              </w:rPr>
              <w:t xml:space="preserve">he </w:t>
            </w:r>
            <w:r w:rsidRPr="00B66D1B">
              <w:rPr>
                <w:rFonts w:ascii="Trebuchet MS" w:hAnsi="Trebuchet MS" w:cs="Arial"/>
                <w:spacing w:val="-1"/>
                <w:szCs w:val="24"/>
              </w:rPr>
              <w:t>w</w:t>
            </w:r>
            <w:r w:rsidRPr="00B66D1B">
              <w:rPr>
                <w:rFonts w:ascii="Trebuchet MS" w:hAnsi="Trebuchet MS" w:cs="Arial"/>
                <w:szCs w:val="24"/>
              </w:rPr>
              <w:t>o</w:t>
            </w:r>
            <w:r w:rsidRPr="00B66D1B">
              <w:rPr>
                <w:rFonts w:ascii="Trebuchet MS" w:hAnsi="Trebuchet MS" w:cs="Arial"/>
                <w:spacing w:val="-1"/>
                <w:szCs w:val="24"/>
              </w:rPr>
              <w:t>r</w:t>
            </w:r>
            <w:r w:rsidRPr="00B66D1B">
              <w:rPr>
                <w:rFonts w:ascii="Trebuchet MS" w:hAnsi="Trebuchet MS" w:cs="Arial"/>
                <w:szCs w:val="24"/>
              </w:rPr>
              <w:t>ds</w:t>
            </w:r>
            <w:r w:rsidRPr="00B66D1B">
              <w:rPr>
                <w:rFonts w:ascii="Trebuchet MS" w:hAnsi="Trebuchet MS" w:cs="Arial"/>
                <w:spacing w:val="-1"/>
                <w:szCs w:val="24"/>
              </w:rPr>
              <w:t>‘</w:t>
            </w:r>
            <w:r w:rsidRPr="00B66D1B">
              <w:rPr>
                <w:rFonts w:ascii="Trebuchet MS" w:hAnsi="Trebuchet MS" w:cs="Arial"/>
                <w:szCs w:val="24"/>
              </w:rPr>
              <w:t>Private L</w:t>
            </w:r>
            <w:r w:rsidRPr="00B66D1B">
              <w:rPr>
                <w:rFonts w:ascii="Trebuchet MS" w:hAnsi="Trebuchet MS" w:cs="Arial"/>
                <w:spacing w:val="-1"/>
                <w:szCs w:val="24"/>
              </w:rPr>
              <w:t>i</w:t>
            </w:r>
            <w:r w:rsidRPr="00B66D1B">
              <w:rPr>
                <w:rFonts w:ascii="Trebuchet MS" w:hAnsi="Trebuchet MS" w:cs="Arial"/>
                <w:szCs w:val="24"/>
              </w:rPr>
              <w:t>m</w:t>
            </w:r>
            <w:r w:rsidRPr="00B66D1B">
              <w:rPr>
                <w:rFonts w:ascii="Trebuchet MS" w:hAnsi="Trebuchet MS" w:cs="Arial"/>
                <w:spacing w:val="-1"/>
                <w:szCs w:val="24"/>
              </w:rPr>
              <w:t>i</w:t>
            </w:r>
            <w:r w:rsidRPr="00B66D1B">
              <w:rPr>
                <w:rFonts w:ascii="Trebuchet MS" w:hAnsi="Trebuchet MS" w:cs="Arial"/>
                <w:spacing w:val="1"/>
                <w:szCs w:val="24"/>
              </w:rPr>
              <w:t>t</w:t>
            </w:r>
            <w:r w:rsidRPr="00B66D1B">
              <w:rPr>
                <w:rFonts w:ascii="Trebuchet MS" w:hAnsi="Trebuchet MS" w:cs="Arial"/>
                <w:szCs w:val="24"/>
              </w:rPr>
              <w:t>ed</w:t>
            </w:r>
            <w:r w:rsidRPr="00B66D1B">
              <w:rPr>
                <w:rFonts w:ascii="Trebuchet MS" w:hAnsi="Trebuchet MS" w:cs="Arial"/>
                <w:spacing w:val="-1"/>
                <w:szCs w:val="24"/>
              </w:rPr>
              <w:t>’</w:t>
            </w:r>
            <w:r w:rsidRPr="00B66D1B">
              <w:rPr>
                <w:rFonts w:ascii="Trebuchet MS" w:hAnsi="Trebuchet MS" w:cs="Arial"/>
                <w:szCs w:val="24"/>
              </w:rPr>
              <w:t>.</w:t>
            </w:r>
          </w:p>
        </w:tc>
      </w:tr>
      <w:tr w:rsidR="005C5B51" w:rsidRPr="00B66D1B" w:rsidTr="00972920">
        <w:trPr>
          <w:trHeight w:hRule="exact" w:val="1057"/>
        </w:trPr>
        <w:tc>
          <w:tcPr>
            <w:tcW w:w="983" w:type="dxa"/>
          </w:tcPr>
          <w:p w:rsidR="005C5B51" w:rsidRPr="00B66D1B" w:rsidRDefault="005C5B51" w:rsidP="00147C81">
            <w:pPr>
              <w:pStyle w:val="ListParagraph"/>
              <w:widowControl w:val="0"/>
              <w:numPr>
                <w:ilvl w:val="0"/>
                <w:numId w:val="77"/>
              </w:numPr>
              <w:autoSpaceDE w:val="0"/>
              <w:autoSpaceDN w:val="0"/>
              <w:adjustRightInd w:val="0"/>
              <w:rPr>
                <w:rFonts w:ascii="Trebuchet MS" w:hAnsi="Trebuchet MS"/>
                <w:szCs w:val="24"/>
              </w:rPr>
            </w:pPr>
          </w:p>
        </w:tc>
        <w:tc>
          <w:tcPr>
            <w:tcW w:w="8944" w:type="dxa"/>
          </w:tcPr>
          <w:p w:rsidR="005C5B51" w:rsidRPr="00B66D1B" w:rsidRDefault="005C5B51" w:rsidP="00972920">
            <w:pPr>
              <w:widowControl w:val="0"/>
              <w:tabs>
                <w:tab w:val="left" w:pos="1560"/>
                <w:tab w:val="left" w:pos="2340"/>
                <w:tab w:val="left" w:pos="3020"/>
                <w:tab w:val="left" w:pos="3820"/>
                <w:tab w:val="left" w:pos="5160"/>
                <w:tab w:val="left" w:pos="5560"/>
              </w:tabs>
              <w:autoSpaceDE w:val="0"/>
              <w:autoSpaceDN w:val="0"/>
              <w:adjustRightInd w:val="0"/>
              <w:spacing w:line="276" w:lineRule="auto"/>
              <w:ind w:right="560"/>
              <w:jc w:val="both"/>
              <w:rPr>
                <w:rFonts w:ascii="Trebuchet MS" w:hAnsi="Trebuchet MS"/>
                <w:szCs w:val="24"/>
              </w:rPr>
            </w:pPr>
            <w:r w:rsidRPr="00B66D1B">
              <w:rPr>
                <w:rFonts w:ascii="Trebuchet MS" w:hAnsi="Trebuchet MS" w:cs="Arial"/>
                <w:spacing w:val="1"/>
                <w:szCs w:val="24"/>
              </w:rPr>
              <w:t>I</w:t>
            </w:r>
            <w:r w:rsidRPr="00B66D1B">
              <w:rPr>
                <w:rFonts w:ascii="Trebuchet MS" w:hAnsi="Trebuchet MS" w:cs="Arial"/>
                <w:szCs w:val="24"/>
              </w:rPr>
              <w:t>ns</w:t>
            </w:r>
            <w:r w:rsidRPr="00B66D1B">
              <w:rPr>
                <w:rFonts w:ascii="Trebuchet MS" w:hAnsi="Trebuchet MS" w:cs="Arial"/>
                <w:spacing w:val="1"/>
                <w:szCs w:val="24"/>
              </w:rPr>
              <w:t>t</w:t>
            </w:r>
            <w:r w:rsidRPr="00B66D1B">
              <w:rPr>
                <w:rFonts w:ascii="Trebuchet MS" w:hAnsi="Trebuchet MS" w:cs="Arial"/>
                <w:spacing w:val="-1"/>
                <w:szCs w:val="24"/>
              </w:rPr>
              <w:t>i</w:t>
            </w:r>
            <w:r w:rsidRPr="00B66D1B">
              <w:rPr>
                <w:rFonts w:ascii="Trebuchet MS" w:hAnsi="Trebuchet MS" w:cs="Arial"/>
                <w:spacing w:val="1"/>
                <w:szCs w:val="24"/>
              </w:rPr>
              <w:t>t</w:t>
            </w:r>
            <w:r w:rsidRPr="00B66D1B">
              <w:rPr>
                <w:rFonts w:ascii="Trebuchet MS" w:hAnsi="Trebuchet MS" w:cs="Arial"/>
                <w:szCs w:val="24"/>
              </w:rPr>
              <w:t>u</w:t>
            </w:r>
            <w:r w:rsidRPr="00B66D1B">
              <w:rPr>
                <w:rFonts w:ascii="Trebuchet MS" w:hAnsi="Trebuchet MS" w:cs="Arial"/>
                <w:spacing w:val="1"/>
                <w:szCs w:val="24"/>
              </w:rPr>
              <w:t>t</w:t>
            </w:r>
            <w:r w:rsidRPr="00B66D1B">
              <w:rPr>
                <w:rFonts w:ascii="Trebuchet MS" w:hAnsi="Trebuchet MS" w:cs="Arial"/>
                <w:spacing w:val="-1"/>
                <w:szCs w:val="24"/>
              </w:rPr>
              <w:t>i</w:t>
            </w:r>
            <w:r w:rsidRPr="00B66D1B">
              <w:rPr>
                <w:rFonts w:ascii="Trebuchet MS" w:hAnsi="Trebuchet MS" w:cs="Arial"/>
                <w:szCs w:val="24"/>
              </w:rPr>
              <w:t>ons</w:t>
            </w:r>
            <w:r w:rsidRPr="00B66D1B">
              <w:rPr>
                <w:rFonts w:ascii="Trebuchet MS" w:hAnsi="Trebuchet MS" w:cs="Arial"/>
                <w:szCs w:val="24"/>
              </w:rPr>
              <w:tab/>
              <w:t>other</w:t>
            </w:r>
            <w:r w:rsidRPr="00B66D1B">
              <w:rPr>
                <w:rFonts w:ascii="Trebuchet MS" w:hAnsi="Trebuchet MS" w:cs="Arial"/>
                <w:szCs w:val="24"/>
              </w:rPr>
              <w:tab/>
            </w:r>
            <w:r w:rsidRPr="00B66D1B">
              <w:rPr>
                <w:rFonts w:ascii="Trebuchet MS" w:hAnsi="Trebuchet MS" w:cs="Arial"/>
                <w:spacing w:val="1"/>
                <w:szCs w:val="24"/>
              </w:rPr>
              <w:t>t</w:t>
            </w:r>
            <w:r w:rsidRPr="00B66D1B">
              <w:rPr>
                <w:rFonts w:ascii="Trebuchet MS" w:hAnsi="Trebuchet MS" w:cs="Arial"/>
                <w:spacing w:val="-1"/>
                <w:szCs w:val="24"/>
              </w:rPr>
              <w:t>h</w:t>
            </w:r>
            <w:r w:rsidRPr="00B66D1B">
              <w:rPr>
                <w:rFonts w:ascii="Trebuchet MS" w:hAnsi="Trebuchet MS" w:cs="Arial"/>
                <w:szCs w:val="24"/>
              </w:rPr>
              <w:t>an</w:t>
            </w:r>
            <w:r w:rsidRPr="00B66D1B">
              <w:rPr>
                <w:rFonts w:ascii="Trebuchet MS" w:hAnsi="Trebuchet MS" w:cs="Arial"/>
                <w:szCs w:val="24"/>
              </w:rPr>
              <w:tab/>
            </w:r>
            <w:r w:rsidRPr="00B66D1B">
              <w:rPr>
                <w:rFonts w:ascii="Trebuchet MS" w:hAnsi="Trebuchet MS" w:cs="Arial"/>
                <w:spacing w:val="1"/>
                <w:szCs w:val="24"/>
              </w:rPr>
              <w:t>t</w:t>
            </w:r>
            <w:r w:rsidRPr="00B66D1B">
              <w:rPr>
                <w:rFonts w:ascii="Trebuchet MS" w:hAnsi="Trebuchet MS" w:cs="Arial"/>
                <w:szCs w:val="24"/>
              </w:rPr>
              <w:t>hose</w:t>
            </w:r>
            <w:r w:rsidRPr="00B66D1B">
              <w:rPr>
                <w:rFonts w:ascii="Trebuchet MS" w:hAnsi="Trebuchet MS" w:cs="Arial"/>
                <w:szCs w:val="24"/>
              </w:rPr>
              <w:tab/>
              <w:t>ment</w:t>
            </w:r>
            <w:r w:rsidRPr="00B66D1B">
              <w:rPr>
                <w:rFonts w:ascii="Trebuchet MS" w:hAnsi="Trebuchet MS" w:cs="Arial"/>
                <w:spacing w:val="-1"/>
                <w:szCs w:val="24"/>
              </w:rPr>
              <w:t>i</w:t>
            </w:r>
            <w:r w:rsidRPr="00B66D1B">
              <w:rPr>
                <w:rFonts w:ascii="Trebuchet MS" w:hAnsi="Trebuchet MS" w:cs="Arial"/>
                <w:szCs w:val="24"/>
              </w:rPr>
              <w:t>on</w:t>
            </w:r>
            <w:r w:rsidRPr="00B66D1B">
              <w:rPr>
                <w:rFonts w:ascii="Trebuchet MS" w:hAnsi="Trebuchet MS" w:cs="Arial"/>
                <w:spacing w:val="1"/>
                <w:szCs w:val="24"/>
              </w:rPr>
              <w:t>e</w:t>
            </w:r>
            <w:r w:rsidRPr="00B66D1B">
              <w:rPr>
                <w:rFonts w:ascii="Trebuchet MS" w:hAnsi="Trebuchet MS" w:cs="Arial"/>
                <w:szCs w:val="24"/>
              </w:rPr>
              <w:t>d</w:t>
            </w:r>
            <w:r w:rsidRPr="00B66D1B">
              <w:rPr>
                <w:rFonts w:ascii="Trebuchet MS" w:hAnsi="Trebuchet MS" w:cs="Arial"/>
                <w:szCs w:val="24"/>
              </w:rPr>
              <w:tab/>
            </w:r>
            <w:r w:rsidRPr="00B66D1B">
              <w:rPr>
                <w:rFonts w:ascii="Trebuchet MS" w:hAnsi="Trebuchet MS" w:cs="Arial"/>
                <w:spacing w:val="-1"/>
                <w:szCs w:val="24"/>
              </w:rPr>
              <w:t>i</w:t>
            </w:r>
            <w:r w:rsidRPr="00B66D1B">
              <w:rPr>
                <w:rFonts w:ascii="Trebuchet MS" w:hAnsi="Trebuchet MS" w:cs="Arial"/>
                <w:szCs w:val="24"/>
              </w:rPr>
              <w:t>n</w:t>
            </w:r>
            <w:r w:rsidRPr="00B66D1B">
              <w:rPr>
                <w:rFonts w:ascii="Trebuchet MS" w:hAnsi="Trebuchet MS" w:cs="Arial"/>
                <w:szCs w:val="24"/>
              </w:rPr>
              <w:tab/>
              <w:t>sec</w:t>
            </w:r>
            <w:r w:rsidRPr="00B66D1B">
              <w:rPr>
                <w:rFonts w:ascii="Trebuchet MS" w:hAnsi="Trebuchet MS" w:cs="Arial"/>
                <w:spacing w:val="1"/>
                <w:szCs w:val="24"/>
              </w:rPr>
              <w:t>t</w:t>
            </w:r>
            <w:r w:rsidRPr="00B66D1B">
              <w:rPr>
                <w:rFonts w:ascii="Trebuchet MS" w:hAnsi="Trebuchet MS" w:cs="Arial"/>
                <w:spacing w:val="-1"/>
                <w:szCs w:val="24"/>
              </w:rPr>
              <w:t>i</w:t>
            </w:r>
            <w:r w:rsidRPr="00B66D1B">
              <w:rPr>
                <w:rFonts w:ascii="Trebuchet MS" w:hAnsi="Trebuchet MS" w:cs="Arial"/>
                <w:szCs w:val="24"/>
              </w:rPr>
              <w:t xml:space="preserve">on 26(h) and </w:t>
            </w:r>
            <w:r w:rsidRPr="00B66D1B">
              <w:rPr>
                <w:rFonts w:ascii="Trebuchet MS" w:hAnsi="Trebuchet MS" w:cs="Arial"/>
                <w:spacing w:val="-1"/>
                <w:szCs w:val="24"/>
              </w:rPr>
              <w:t>w</w:t>
            </w:r>
            <w:r w:rsidRPr="00B66D1B">
              <w:rPr>
                <w:rFonts w:ascii="Trebuchet MS" w:hAnsi="Trebuchet MS" w:cs="Arial"/>
                <w:szCs w:val="24"/>
              </w:rPr>
              <w:t>ho</w:t>
            </w:r>
            <w:r w:rsidRPr="00B66D1B">
              <w:rPr>
                <w:rFonts w:ascii="Trebuchet MS" w:hAnsi="Trebuchet MS" w:cs="Arial"/>
                <w:spacing w:val="1"/>
                <w:szCs w:val="24"/>
              </w:rPr>
              <w:t>s</w:t>
            </w:r>
            <w:r w:rsidRPr="00B66D1B">
              <w:rPr>
                <w:rFonts w:ascii="Trebuchet MS" w:hAnsi="Trebuchet MS" w:cs="Arial"/>
                <w:szCs w:val="24"/>
              </w:rPr>
              <w:t>e ent</w:t>
            </w:r>
            <w:r w:rsidRPr="00B66D1B">
              <w:rPr>
                <w:rFonts w:ascii="Trebuchet MS" w:hAnsi="Trebuchet MS" w:cs="Arial"/>
                <w:spacing w:val="-1"/>
                <w:szCs w:val="24"/>
              </w:rPr>
              <w:t>i</w:t>
            </w:r>
            <w:r w:rsidRPr="00B66D1B">
              <w:rPr>
                <w:rFonts w:ascii="Trebuchet MS" w:hAnsi="Trebuchet MS" w:cs="Arial"/>
                <w:szCs w:val="24"/>
              </w:rPr>
              <w:t>re inc</w:t>
            </w:r>
            <w:r w:rsidRPr="00B66D1B">
              <w:rPr>
                <w:rFonts w:ascii="Trebuchet MS" w:hAnsi="Trebuchet MS" w:cs="Arial"/>
                <w:spacing w:val="1"/>
                <w:szCs w:val="24"/>
              </w:rPr>
              <w:t>o</w:t>
            </w:r>
            <w:r w:rsidRPr="00B66D1B">
              <w:rPr>
                <w:rFonts w:ascii="Trebuchet MS" w:hAnsi="Trebuchet MS" w:cs="Arial"/>
                <w:szCs w:val="24"/>
              </w:rPr>
              <w:t xml:space="preserve">me </w:t>
            </w:r>
            <w:r w:rsidRPr="00B66D1B">
              <w:rPr>
                <w:rFonts w:ascii="Trebuchet MS" w:hAnsi="Trebuchet MS" w:cs="Arial"/>
                <w:spacing w:val="-1"/>
                <w:szCs w:val="24"/>
              </w:rPr>
              <w:t>i</w:t>
            </w:r>
            <w:r w:rsidRPr="00B66D1B">
              <w:rPr>
                <w:rFonts w:ascii="Trebuchet MS" w:hAnsi="Trebuchet MS" w:cs="Arial"/>
                <w:szCs w:val="24"/>
              </w:rPr>
              <w:t xml:space="preserve">s </w:t>
            </w:r>
            <w:r w:rsidRPr="00B66D1B">
              <w:rPr>
                <w:rFonts w:ascii="Trebuchet MS" w:hAnsi="Trebuchet MS" w:cs="Arial"/>
                <w:spacing w:val="1"/>
                <w:szCs w:val="24"/>
              </w:rPr>
              <w:t>e</w:t>
            </w:r>
            <w:r w:rsidRPr="00B66D1B">
              <w:rPr>
                <w:rFonts w:ascii="Trebuchet MS" w:hAnsi="Trebuchet MS" w:cs="Arial"/>
                <w:spacing w:val="-1"/>
                <w:szCs w:val="24"/>
              </w:rPr>
              <w:t>x</w:t>
            </w:r>
            <w:r w:rsidRPr="00B66D1B">
              <w:rPr>
                <w:rFonts w:ascii="Trebuchet MS" w:hAnsi="Trebuchet MS" w:cs="Arial"/>
                <w:spacing w:val="1"/>
                <w:szCs w:val="24"/>
              </w:rPr>
              <w:t>e</w:t>
            </w:r>
            <w:r w:rsidRPr="00B66D1B">
              <w:rPr>
                <w:rFonts w:ascii="Trebuchet MS" w:hAnsi="Trebuchet MS" w:cs="Arial"/>
                <w:szCs w:val="24"/>
              </w:rPr>
              <w:t xml:space="preserve">mpt </w:t>
            </w:r>
            <w:r w:rsidRPr="00B66D1B">
              <w:rPr>
                <w:rFonts w:ascii="Trebuchet MS" w:hAnsi="Trebuchet MS" w:cs="Arial"/>
                <w:spacing w:val="1"/>
                <w:szCs w:val="24"/>
              </w:rPr>
              <w:t>f</w:t>
            </w:r>
            <w:r w:rsidRPr="00B66D1B">
              <w:rPr>
                <w:rFonts w:ascii="Trebuchet MS" w:hAnsi="Trebuchet MS" w:cs="Arial"/>
                <w:szCs w:val="24"/>
              </w:rPr>
              <w:t xml:space="preserve">rom </w:t>
            </w:r>
            <w:r w:rsidRPr="00B66D1B">
              <w:rPr>
                <w:rFonts w:ascii="Trebuchet MS" w:hAnsi="Trebuchet MS" w:cs="Arial"/>
                <w:spacing w:val="-1"/>
                <w:szCs w:val="24"/>
              </w:rPr>
              <w:t>p</w:t>
            </w:r>
            <w:r w:rsidRPr="00B66D1B">
              <w:rPr>
                <w:rFonts w:ascii="Trebuchet MS" w:hAnsi="Trebuchet MS" w:cs="Arial"/>
                <w:szCs w:val="24"/>
              </w:rPr>
              <w:t>ayment of</w:t>
            </w:r>
            <w:r w:rsidRPr="00B66D1B">
              <w:rPr>
                <w:rFonts w:ascii="Trebuchet MS" w:hAnsi="Trebuchet MS" w:cs="Arial"/>
                <w:spacing w:val="1"/>
                <w:szCs w:val="24"/>
              </w:rPr>
              <w:t xml:space="preserve"> i</w:t>
            </w:r>
            <w:r w:rsidRPr="00B66D1B">
              <w:rPr>
                <w:rFonts w:ascii="Trebuchet MS" w:hAnsi="Trebuchet MS" w:cs="Arial"/>
                <w:szCs w:val="24"/>
              </w:rPr>
              <w:t>ncome-</w:t>
            </w:r>
            <w:r w:rsidRPr="00B66D1B">
              <w:rPr>
                <w:rFonts w:ascii="Trebuchet MS" w:hAnsi="Trebuchet MS" w:cs="Arial"/>
                <w:spacing w:val="1"/>
                <w:szCs w:val="24"/>
              </w:rPr>
              <w:t>t</w:t>
            </w:r>
            <w:r w:rsidRPr="00B66D1B">
              <w:rPr>
                <w:rFonts w:ascii="Trebuchet MS" w:hAnsi="Trebuchet MS" w:cs="Arial"/>
                <w:szCs w:val="24"/>
              </w:rPr>
              <w:t xml:space="preserve">ax under </w:t>
            </w:r>
            <w:r w:rsidRPr="00B66D1B">
              <w:rPr>
                <w:rFonts w:ascii="Trebuchet MS" w:hAnsi="Trebuchet MS" w:cs="Arial"/>
                <w:spacing w:val="1"/>
                <w:szCs w:val="24"/>
              </w:rPr>
              <w:t>t</w:t>
            </w:r>
            <w:r w:rsidRPr="00B66D1B">
              <w:rPr>
                <w:rFonts w:ascii="Trebuchet MS" w:hAnsi="Trebuchet MS" w:cs="Arial"/>
                <w:szCs w:val="24"/>
              </w:rPr>
              <w:t xml:space="preserve">he </w:t>
            </w:r>
            <w:r w:rsidRPr="00B66D1B">
              <w:rPr>
                <w:rFonts w:ascii="Trebuchet MS" w:hAnsi="Trebuchet MS" w:cs="Arial"/>
                <w:spacing w:val="2"/>
                <w:szCs w:val="24"/>
              </w:rPr>
              <w:t>I</w:t>
            </w:r>
            <w:r w:rsidRPr="00B66D1B">
              <w:rPr>
                <w:rFonts w:ascii="Trebuchet MS" w:hAnsi="Trebuchet MS" w:cs="Arial"/>
                <w:szCs w:val="24"/>
              </w:rPr>
              <w:t>ncome-Tax Ac</w:t>
            </w:r>
            <w:r w:rsidRPr="00B66D1B">
              <w:rPr>
                <w:rFonts w:ascii="Trebuchet MS" w:hAnsi="Trebuchet MS" w:cs="Arial"/>
                <w:spacing w:val="1"/>
                <w:szCs w:val="24"/>
              </w:rPr>
              <w:t>t</w:t>
            </w:r>
            <w:r w:rsidRPr="00B66D1B">
              <w:rPr>
                <w:rFonts w:ascii="Trebuchet MS" w:hAnsi="Trebuchet MS" w:cs="Arial"/>
                <w:szCs w:val="24"/>
              </w:rPr>
              <w:t>, 1961.</w:t>
            </w:r>
          </w:p>
        </w:tc>
      </w:tr>
      <w:tr w:rsidR="005C5B51" w:rsidRPr="00B66D1B" w:rsidTr="00972920">
        <w:trPr>
          <w:trHeight w:hRule="exact" w:val="1949"/>
        </w:trPr>
        <w:tc>
          <w:tcPr>
            <w:tcW w:w="983" w:type="dxa"/>
          </w:tcPr>
          <w:p w:rsidR="005C5B51" w:rsidRPr="00B66D1B" w:rsidRDefault="005C5B51" w:rsidP="00147C81">
            <w:pPr>
              <w:pStyle w:val="ListParagraph"/>
              <w:widowControl w:val="0"/>
              <w:numPr>
                <w:ilvl w:val="0"/>
                <w:numId w:val="77"/>
              </w:numPr>
              <w:autoSpaceDE w:val="0"/>
              <w:autoSpaceDN w:val="0"/>
              <w:adjustRightInd w:val="0"/>
              <w:rPr>
                <w:rFonts w:ascii="Trebuchet MS" w:hAnsi="Trebuchet MS"/>
                <w:szCs w:val="24"/>
              </w:rPr>
            </w:pPr>
          </w:p>
        </w:tc>
        <w:tc>
          <w:tcPr>
            <w:tcW w:w="8944" w:type="dxa"/>
          </w:tcPr>
          <w:p w:rsidR="005C5B51" w:rsidRPr="00B66D1B" w:rsidRDefault="005C5B51" w:rsidP="00972920">
            <w:pPr>
              <w:widowControl w:val="0"/>
              <w:autoSpaceDE w:val="0"/>
              <w:autoSpaceDN w:val="0"/>
              <w:adjustRightInd w:val="0"/>
              <w:spacing w:line="276" w:lineRule="auto"/>
              <w:ind w:right="559"/>
              <w:jc w:val="both"/>
              <w:rPr>
                <w:rFonts w:ascii="Trebuchet MS" w:hAnsi="Trebuchet MS"/>
                <w:szCs w:val="24"/>
              </w:rPr>
            </w:pPr>
            <w:r w:rsidRPr="00B66D1B">
              <w:rPr>
                <w:rFonts w:ascii="Trebuchet MS" w:hAnsi="Trebuchet MS" w:cs="Arial"/>
                <w:spacing w:val="1"/>
                <w:szCs w:val="24"/>
              </w:rPr>
              <w:t>G</w:t>
            </w:r>
            <w:r w:rsidRPr="00B66D1B">
              <w:rPr>
                <w:rFonts w:ascii="Trebuchet MS" w:hAnsi="Trebuchet MS" w:cs="Arial"/>
                <w:szCs w:val="24"/>
              </w:rPr>
              <w:t>overnment depar</w:t>
            </w:r>
            <w:r w:rsidRPr="00B66D1B">
              <w:rPr>
                <w:rFonts w:ascii="Trebuchet MS" w:hAnsi="Trebuchet MS" w:cs="Arial"/>
                <w:spacing w:val="1"/>
                <w:szCs w:val="24"/>
              </w:rPr>
              <w:t>t</w:t>
            </w:r>
            <w:r w:rsidRPr="00B66D1B">
              <w:rPr>
                <w:rFonts w:ascii="Trebuchet MS" w:hAnsi="Trebuchet MS" w:cs="Arial"/>
                <w:spacing w:val="-1"/>
                <w:szCs w:val="24"/>
              </w:rPr>
              <w:t>m</w:t>
            </w:r>
            <w:r w:rsidRPr="00B66D1B">
              <w:rPr>
                <w:rFonts w:ascii="Trebuchet MS" w:hAnsi="Trebuchet MS" w:cs="Arial"/>
                <w:szCs w:val="24"/>
              </w:rPr>
              <w:t>ent’s /bod</w:t>
            </w:r>
            <w:r w:rsidRPr="00B66D1B">
              <w:rPr>
                <w:rFonts w:ascii="Trebuchet MS" w:hAnsi="Trebuchet MS" w:cs="Arial"/>
                <w:spacing w:val="1"/>
                <w:szCs w:val="24"/>
              </w:rPr>
              <w:t>i</w:t>
            </w:r>
            <w:r w:rsidRPr="00B66D1B">
              <w:rPr>
                <w:rFonts w:ascii="Trebuchet MS" w:hAnsi="Trebuchet MS" w:cs="Arial"/>
                <w:szCs w:val="24"/>
              </w:rPr>
              <w:t>es/ agenc</w:t>
            </w:r>
            <w:r w:rsidRPr="00B66D1B">
              <w:rPr>
                <w:rFonts w:ascii="Trebuchet MS" w:hAnsi="Trebuchet MS" w:cs="Arial"/>
                <w:spacing w:val="1"/>
                <w:szCs w:val="24"/>
              </w:rPr>
              <w:t>i</w:t>
            </w:r>
            <w:r w:rsidRPr="00B66D1B">
              <w:rPr>
                <w:rFonts w:ascii="Trebuchet MS" w:hAnsi="Trebuchet MS" w:cs="Arial"/>
                <w:szCs w:val="24"/>
              </w:rPr>
              <w:t xml:space="preserve">es </w:t>
            </w:r>
            <w:r w:rsidRPr="00B66D1B">
              <w:rPr>
                <w:rFonts w:ascii="Trebuchet MS" w:hAnsi="Trebuchet MS" w:cs="Arial"/>
                <w:spacing w:val="-1"/>
                <w:szCs w:val="24"/>
              </w:rPr>
              <w:t>i</w:t>
            </w:r>
            <w:r w:rsidRPr="00B66D1B">
              <w:rPr>
                <w:rFonts w:ascii="Trebuchet MS" w:hAnsi="Trebuchet MS" w:cs="Arial"/>
                <w:szCs w:val="24"/>
              </w:rPr>
              <w:t>n resp</w:t>
            </w:r>
            <w:r w:rsidRPr="00B66D1B">
              <w:rPr>
                <w:rFonts w:ascii="Trebuchet MS" w:hAnsi="Trebuchet MS" w:cs="Arial"/>
                <w:spacing w:val="1"/>
                <w:szCs w:val="24"/>
              </w:rPr>
              <w:t>e</w:t>
            </w:r>
            <w:r w:rsidRPr="00B66D1B">
              <w:rPr>
                <w:rFonts w:ascii="Trebuchet MS" w:hAnsi="Trebuchet MS" w:cs="Arial"/>
                <w:szCs w:val="24"/>
              </w:rPr>
              <w:t>ct of grant</w:t>
            </w:r>
            <w:r w:rsidRPr="00B66D1B">
              <w:rPr>
                <w:rFonts w:ascii="Trebuchet MS" w:hAnsi="Trebuchet MS" w:cs="Arial"/>
                <w:spacing w:val="-1"/>
                <w:szCs w:val="24"/>
              </w:rPr>
              <w:t xml:space="preserve">s </w:t>
            </w:r>
            <w:r w:rsidRPr="00B66D1B">
              <w:rPr>
                <w:rFonts w:ascii="Trebuchet MS" w:hAnsi="Trebuchet MS" w:cs="Arial"/>
                <w:szCs w:val="24"/>
              </w:rPr>
              <w:t>/ subs</w:t>
            </w:r>
            <w:r w:rsidRPr="00B66D1B">
              <w:rPr>
                <w:rFonts w:ascii="Trebuchet MS" w:hAnsi="Trebuchet MS" w:cs="Arial"/>
                <w:spacing w:val="-1"/>
                <w:szCs w:val="24"/>
              </w:rPr>
              <w:t>i</w:t>
            </w:r>
            <w:r w:rsidRPr="00B66D1B">
              <w:rPr>
                <w:rFonts w:ascii="Trebuchet MS" w:hAnsi="Trebuchet MS" w:cs="Arial"/>
                <w:szCs w:val="24"/>
              </w:rPr>
              <w:t>d</w:t>
            </w:r>
            <w:r w:rsidRPr="00B66D1B">
              <w:rPr>
                <w:rFonts w:ascii="Trebuchet MS" w:hAnsi="Trebuchet MS" w:cs="Arial"/>
                <w:spacing w:val="-1"/>
                <w:szCs w:val="24"/>
              </w:rPr>
              <w:t>i</w:t>
            </w:r>
            <w:r w:rsidRPr="00B66D1B">
              <w:rPr>
                <w:rFonts w:ascii="Trebuchet MS" w:hAnsi="Trebuchet MS" w:cs="Arial"/>
                <w:spacing w:val="1"/>
                <w:szCs w:val="24"/>
              </w:rPr>
              <w:t>e</w:t>
            </w:r>
            <w:r w:rsidRPr="00B66D1B">
              <w:rPr>
                <w:rFonts w:ascii="Trebuchet MS" w:hAnsi="Trebuchet MS" w:cs="Arial"/>
                <w:szCs w:val="24"/>
              </w:rPr>
              <w:t>s re</w:t>
            </w:r>
            <w:r w:rsidRPr="00B66D1B">
              <w:rPr>
                <w:rFonts w:ascii="Trebuchet MS" w:hAnsi="Trebuchet MS" w:cs="Arial"/>
                <w:spacing w:val="-1"/>
                <w:szCs w:val="24"/>
              </w:rPr>
              <w:t>l</w:t>
            </w:r>
            <w:r w:rsidRPr="00B66D1B">
              <w:rPr>
                <w:rFonts w:ascii="Trebuchet MS" w:hAnsi="Trebuchet MS" w:cs="Arial"/>
                <w:szCs w:val="24"/>
              </w:rPr>
              <w:t xml:space="preserve">eased </w:t>
            </w:r>
            <w:r w:rsidRPr="00B66D1B">
              <w:rPr>
                <w:rFonts w:ascii="Trebuchet MS" w:hAnsi="Trebuchet MS" w:cs="Arial"/>
                <w:spacing w:val="1"/>
                <w:szCs w:val="24"/>
              </w:rPr>
              <w:t>fo</w:t>
            </w:r>
            <w:r w:rsidRPr="00B66D1B">
              <w:rPr>
                <w:rFonts w:ascii="Trebuchet MS" w:hAnsi="Trebuchet MS" w:cs="Arial"/>
                <w:szCs w:val="24"/>
              </w:rPr>
              <w:t xml:space="preserve">r </w:t>
            </w:r>
            <w:r w:rsidRPr="00B66D1B">
              <w:rPr>
                <w:rFonts w:ascii="Trebuchet MS" w:hAnsi="Trebuchet MS" w:cs="Arial"/>
                <w:spacing w:val="-1"/>
                <w:szCs w:val="24"/>
              </w:rPr>
              <w:t>i</w:t>
            </w:r>
            <w:r w:rsidRPr="00B66D1B">
              <w:rPr>
                <w:rFonts w:ascii="Trebuchet MS" w:hAnsi="Trebuchet MS" w:cs="Arial"/>
                <w:szCs w:val="24"/>
              </w:rPr>
              <w:t>mp</w:t>
            </w:r>
            <w:r w:rsidRPr="00B66D1B">
              <w:rPr>
                <w:rFonts w:ascii="Trebuchet MS" w:hAnsi="Trebuchet MS" w:cs="Arial"/>
                <w:spacing w:val="-1"/>
                <w:szCs w:val="24"/>
              </w:rPr>
              <w:t>l</w:t>
            </w:r>
            <w:r w:rsidRPr="00B66D1B">
              <w:rPr>
                <w:rFonts w:ascii="Trebuchet MS" w:hAnsi="Trebuchet MS" w:cs="Arial"/>
                <w:szCs w:val="24"/>
              </w:rPr>
              <w:t>eme</w:t>
            </w:r>
            <w:r w:rsidRPr="00B66D1B">
              <w:rPr>
                <w:rFonts w:ascii="Trebuchet MS" w:hAnsi="Trebuchet MS" w:cs="Arial"/>
                <w:spacing w:val="1"/>
                <w:szCs w:val="24"/>
              </w:rPr>
              <w:t>nt</w:t>
            </w:r>
            <w:r w:rsidRPr="00B66D1B">
              <w:rPr>
                <w:rFonts w:ascii="Trebuchet MS" w:hAnsi="Trebuchet MS" w:cs="Arial"/>
                <w:szCs w:val="24"/>
              </w:rPr>
              <w:t>at</w:t>
            </w:r>
            <w:r w:rsidRPr="00B66D1B">
              <w:rPr>
                <w:rFonts w:ascii="Trebuchet MS" w:hAnsi="Trebuchet MS" w:cs="Arial"/>
                <w:spacing w:val="-1"/>
                <w:szCs w:val="24"/>
              </w:rPr>
              <w:t>i</w:t>
            </w:r>
            <w:r w:rsidRPr="00B66D1B">
              <w:rPr>
                <w:rFonts w:ascii="Trebuchet MS" w:hAnsi="Trebuchet MS" w:cs="Arial"/>
                <w:szCs w:val="24"/>
              </w:rPr>
              <w:t xml:space="preserve">on of </w:t>
            </w:r>
            <w:r w:rsidRPr="00B66D1B">
              <w:rPr>
                <w:rFonts w:ascii="Trebuchet MS" w:hAnsi="Trebuchet MS" w:cs="Arial"/>
                <w:spacing w:val="1"/>
                <w:szCs w:val="24"/>
              </w:rPr>
              <w:t>v</w:t>
            </w:r>
            <w:r w:rsidRPr="00B66D1B">
              <w:rPr>
                <w:rFonts w:ascii="Trebuchet MS" w:hAnsi="Trebuchet MS" w:cs="Arial"/>
                <w:szCs w:val="24"/>
              </w:rPr>
              <w:t>ar</w:t>
            </w:r>
            <w:r w:rsidRPr="00B66D1B">
              <w:rPr>
                <w:rFonts w:ascii="Trebuchet MS" w:hAnsi="Trebuchet MS" w:cs="Arial"/>
                <w:spacing w:val="-1"/>
                <w:szCs w:val="24"/>
              </w:rPr>
              <w:t>i</w:t>
            </w:r>
            <w:r w:rsidRPr="00B66D1B">
              <w:rPr>
                <w:rFonts w:ascii="Trebuchet MS" w:hAnsi="Trebuchet MS" w:cs="Arial"/>
                <w:szCs w:val="24"/>
              </w:rPr>
              <w:t>ous pr</w:t>
            </w:r>
            <w:r w:rsidRPr="00B66D1B">
              <w:rPr>
                <w:rFonts w:ascii="Trebuchet MS" w:hAnsi="Trebuchet MS" w:cs="Arial"/>
                <w:spacing w:val="1"/>
                <w:szCs w:val="24"/>
              </w:rPr>
              <w:t>o</w:t>
            </w:r>
            <w:r w:rsidRPr="00B66D1B">
              <w:rPr>
                <w:rFonts w:ascii="Trebuchet MS" w:hAnsi="Trebuchet MS" w:cs="Arial"/>
                <w:szCs w:val="24"/>
              </w:rPr>
              <w:t>grammes / Schemes sponsor</w:t>
            </w:r>
            <w:r w:rsidRPr="00B66D1B">
              <w:rPr>
                <w:rFonts w:ascii="Trebuchet MS" w:hAnsi="Trebuchet MS" w:cs="Arial"/>
                <w:spacing w:val="1"/>
                <w:szCs w:val="24"/>
              </w:rPr>
              <w:t>e</w:t>
            </w:r>
            <w:r w:rsidRPr="00B66D1B">
              <w:rPr>
                <w:rFonts w:ascii="Trebuchet MS" w:hAnsi="Trebuchet MS" w:cs="Arial"/>
                <w:szCs w:val="24"/>
              </w:rPr>
              <w:t xml:space="preserve">d by </w:t>
            </w:r>
            <w:r w:rsidRPr="00B66D1B">
              <w:rPr>
                <w:rFonts w:ascii="Trebuchet MS" w:hAnsi="Trebuchet MS" w:cs="Arial"/>
                <w:spacing w:val="-1"/>
                <w:szCs w:val="24"/>
              </w:rPr>
              <w:t>C</w:t>
            </w:r>
            <w:r w:rsidRPr="00B66D1B">
              <w:rPr>
                <w:rFonts w:ascii="Trebuchet MS" w:hAnsi="Trebuchet MS" w:cs="Arial"/>
                <w:szCs w:val="24"/>
              </w:rPr>
              <w:t>ent</w:t>
            </w:r>
            <w:r w:rsidRPr="00B66D1B">
              <w:rPr>
                <w:rFonts w:ascii="Trebuchet MS" w:hAnsi="Trebuchet MS" w:cs="Arial"/>
                <w:spacing w:val="1"/>
                <w:szCs w:val="24"/>
              </w:rPr>
              <w:t>r</w:t>
            </w:r>
            <w:r w:rsidRPr="00B66D1B">
              <w:rPr>
                <w:rFonts w:ascii="Trebuchet MS" w:hAnsi="Trebuchet MS" w:cs="Arial"/>
                <w:szCs w:val="24"/>
              </w:rPr>
              <w:t xml:space="preserve">al </w:t>
            </w:r>
            <w:r w:rsidRPr="00B66D1B">
              <w:rPr>
                <w:rFonts w:ascii="Trebuchet MS" w:hAnsi="Trebuchet MS" w:cs="Arial"/>
                <w:spacing w:val="1"/>
                <w:szCs w:val="24"/>
              </w:rPr>
              <w:t>G</w:t>
            </w:r>
            <w:r w:rsidRPr="00B66D1B">
              <w:rPr>
                <w:rFonts w:ascii="Trebuchet MS" w:hAnsi="Trebuchet MS" w:cs="Arial"/>
                <w:szCs w:val="24"/>
              </w:rPr>
              <w:t>overnment/ S</w:t>
            </w:r>
            <w:r w:rsidRPr="00B66D1B">
              <w:rPr>
                <w:rFonts w:ascii="Trebuchet MS" w:hAnsi="Trebuchet MS" w:cs="Arial"/>
                <w:spacing w:val="1"/>
                <w:szCs w:val="24"/>
              </w:rPr>
              <w:t>t</w:t>
            </w:r>
            <w:r w:rsidRPr="00B66D1B">
              <w:rPr>
                <w:rFonts w:ascii="Trebuchet MS" w:hAnsi="Trebuchet MS" w:cs="Arial"/>
                <w:szCs w:val="24"/>
              </w:rPr>
              <w:t xml:space="preserve">ate </w:t>
            </w:r>
            <w:r w:rsidRPr="00B66D1B">
              <w:rPr>
                <w:rFonts w:ascii="Trebuchet MS" w:hAnsi="Trebuchet MS" w:cs="Arial"/>
                <w:spacing w:val="1"/>
                <w:szCs w:val="24"/>
              </w:rPr>
              <w:t>G</w:t>
            </w:r>
            <w:r w:rsidRPr="00B66D1B">
              <w:rPr>
                <w:rFonts w:ascii="Trebuchet MS" w:hAnsi="Trebuchet MS" w:cs="Arial"/>
                <w:szCs w:val="24"/>
              </w:rPr>
              <w:t>overnments sub</w:t>
            </w:r>
            <w:r w:rsidRPr="00B66D1B">
              <w:rPr>
                <w:rFonts w:ascii="Trebuchet MS" w:hAnsi="Trebuchet MS" w:cs="Arial"/>
                <w:spacing w:val="1"/>
                <w:szCs w:val="24"/>
              </w:rPr>
              <w:t>j</w:t>
            </w:r>
            <w:r w:rsidRPr="00B66D1B">
              <w:rPr>
                <w:rFonts w:ascii="Trebuchet MS" w:hAnsi="Trebuchet MS" w:cs="Arial"/>
                <w:szCs w:val="24"/>
              </w:rPr>
              <w:t xml:space="preserve">ect </w:t>
            </w:r>
            <w:r w:rsidRPr="00B66D1B">
              <w:rPr>
                <w:rFonts w:ascii="Trebuchet MS" w:hAnsi="Trebuchet MS" w:cs="Arial"/>
                <w:spacing w:val="1"/>
                <w:szCs w:val="24"/>
              </w:rPr>
              <w:t>t</w:t>
            </w:r>
            <w:r w:rsidRPr="00B66D1B">
              <w:rPr>
                <w:rFonts w:ascii="Trebuchet MS" w:hAnsi="Trebuchet MS" w:cs="Arial"/>
                <w:szCs w:val="24"/>
              </w:rPr>
              <w:t>o produc</w:t>
            </w:r>
            <w:r w:rsidRPr="00B66D1B">
              <w:rPr>
                <w:rFonts w:ascii="Trebuchet MS" w:hAnsi="Trebuchet MS" w:cs="Arial"/>
                <w:spacing w:val="1"/>
                <w:szCs w:val="24"/>
              </w:rPr>
              <w:t>t</w:t>
            </w:r>
            <w:r w:rsidRPr="00B66D1B">
              <w:rPr>
                <w:rFonts w:ascii="Trebuchet MS" w:hAnsi="Trebuchet MS" w:cs="Arial"/>
                <w:szCs w:val="24"/>
              </w:rPr>
              <w:t xml:space="preserve">ion of </w:t>
            </w:r>
            <w:r w:rsidRPr="00B66D1B">
              <w:rPr>
                <w:rFonts w:ascii="Trebuchet MS" w:hAnsi="Trebuchet MS" w:cs="Arial"/>
                <w:spacing w:val="2"/>
                <w:szCs w:val="24"/>
              </w:rPr>
              <w:t>a</w:t>
            </w:r>
            <w:r w:rsidRPr="00B66D1B">
              <w:rPr>
                <w:rFonts w:ascii="Trebuchet MS" w:hAnsi="Trebuchet MS" w:cs="Arial"/>
                <w:szCs w:val="24"/>
              </w:rPr>
              <w:t>n author</w:t>
            </w:r>
            <w:r w:rsidRPr="00B66D1B">
              <w:rPr>
                <w:rFonts w:ascii="Trebuchet MS" w:hAnsi="Trebuchet MS" w:cs="Arial"/>
                <w:spacing w:val="-1"/>
                <w:szCs w:val="24"/>
              </w:rPr>
              <w:t>i</w:t>
            </w:r>
            <w:r w:rsidRPr="00B66D1B">
              <w:rPr>
                <w:rFonts w:ascii="Trebuchet MS" w:hAnsi="Trebuchet MS" w:cs="Arial"/>
                <w:szCs w:val="24"/>
              </w:rPr>
              <w:t>zat</w:t>
            </w:r>
            <w:r w:rsidRPr="00B66D1B">
              <w:rPr>
                <w:rFonts w:ascii="Trebuchet MS" w:hAnsi="Trebuchet MS" w:cs="Arial"/>
                <w:spacing w:val="1"/>
                <w:szCs w:val="24"/>
              </w:rPr>
              <w:t>i</w:t>
            </w:r>
            <w:r w:rsidRPr="00B66D1B">
              <w:rPr>
                <w:rFonts w:ascii="Trebuchet MS" w:hAnsi="Trebuchet MS" w:cs="Arial"/>
                <w:szCs w:val="24"/>
              </w:rPr>
              <w:t xml:space="preserve">on </w:t>
            </w:r>
            <w:r w:rsidRPr="00B66D1B">
              <w:rPr>
                <w:rFonts w:ascii="Trebuchet MS" w:hAnsi="Trebuchet MS" w:cs="Arial"/>
                <w:spacing w:val="1"/>
                <w:szCs w:val="24"/>
              </w:rPr>
              <w:t>f</w:t>
            </w:r>
            <w:r w:rsidRPr="00B66D1B">
              <w:rPr>
                <w:rFonts w:ascii="Trebuchet MS" w:hAnsi="Trebuchet MS" w:cs="Arial"/>
                <w:szCs w:val="24"/>
              </w:rPr>
              <w:t xml:space="preserve">rom </w:t>
            </w:r>
            <w:r w:rsidRPr="00B66D1B">
              <w:rPr>
                <w:rFonts w:ascii="Trebuchet MS" w:hAnsi="Trebuchet MS" w:cs="Arial"/>
                <w:spacing w:val="1"/>
                <w:szCs w:val="24"/>
              </w:rPr>
              <w:t>t</w:t>
            </w:r>
            <w:r w:rsidRPr="00B66D1B">
              <w:rPr>
                <w:rFonts w:ascii="Trebuchet MS" w:hAnsi="Trebuchet MS" w:cs="Arial"/>
                <w:szCs w:val="24"/>
              </w:rPr>
              <w:t>he respec</w:t>
            </w:r>
            <w:r w:rsidRPr="00B66D1B">
              <w:rPr>
                <w:rFonts w:ascii="Trebuchet MS" w:hAnsi="Trebuchet MS" w:cs="Arial"/>
                <w:spacing w:val="1"/>
                <w:szCs w:val="24"/>
              </w:rPr>
              <w:t>t</w:t>
            </w:r>
            <w:r w:rsidRPr="00B66D1B">
              <w:rPr>
                <w:rFonts w:ascii="Trebuchet MS" w:hAnsi="Trebuchet MS" w:cs="Arial"/>
                <w:spacing w:val="-1"/>
                <w:szCs w:val="24"/>
              </w:rPr>
              <w:t>i</w:t>
            </w:r>
            <w:r w:rsidRPr="00B66D1B">
              <w:rPr>
                <w:rFonts w:ascii="Trebuchet MS" w:hAnsi="Trebuchet MS" w:cs="Arial"/>
                <w:spacing w:val="1"/>
                <w:szCs w:val="24"/>
              </w:rPr>
              <w:t>v</w:t>
            </w:r>
            <w:r w:rsidRPr="00B66D1B">
              <w:rPr>
                <w:rFonts w:ascii="Trebuchet MS" w:hAnsi="Trebuchet MS" w:cs="Arial"/>
                <w:szCs w:val="24"/>
              </w:rPr>
              <w:t xml:space="preserve">e </w:t>
            </w:r>
            <w:r w:rsidRPr="00B66D1B">
              <w:rPr>
                <w:rFonts w:ascii="Trebuchet MS" w:hAnsi="Trebuchet MS" w:cs="Arial"/>
                <w:spacing w:val="-1"/>
                <w:szCs w:val="24"/>
              </w:rPr>
              <w:t>C</w:t>
            </w:r>
            <w:r w:rsidRPr="00B66D1B">
              <w:rPr>
                <w:rFonts w:ascii="Trebuchet MS" w:hAnsi="Trebuchet MS" w:cs="Arial"/>
                <w:szCs w:val="24"/>
              </w:rPr>
              <w:t>entral/S</w:t>
            </w:r>
            <w:r w:rsidRPr="00B66D1B">
              <w:rPr>
                <w:rFonts w:ascii="Trebuchet MS" w:hAnsi="Trebuchet MS" w:cs="Arial"/>
                <w:spacing w:val="1"/>
                <w:szCs w:val="24"/>
              </w:rPr>
              <w:t>t</w:t>
            </w:r>
            <w:r w:rsidRPr="00B66D1B">
              <w:rPr>
                <w:rFonts w:ascii="Trebuchet MS" w:hAnsi="Trebuchet MS" w:cs="Arial"/>
                <w:szCs w:val="24"/>
              </w:rPr>
              <w:t xml:space="preserve">ate </w:t>
            </w:r>
            <w:r w:rsidRPr="00B66D1B">
              <w:rPr>
                <w:rFonts w:ascii="Trebuchet MS" w:hAnsi="Trebuchet MS" w:cs="Arial"/>
                <w:spacing w:val="1"/>
                <w:szCs w:val="24"/>
              </w:rPr>
              <w:t>G</w:t>
            </w:r>
            <w:r w:rsidRPr="00B66D1B">
              <w:rPr>
                <w:rFonts w:ascii="Trebuchet MS" w:hAnsi="Trebuchet MS" w:cs="Arial"/>
                <w:szCs w:val="24"/>
              </w:rPr>
              <w:t>overnment depar</w:t>
            </w:r>
            <w:r w:rsidRPr="00B66D1B">
              <w:rPr>
                <w:rFonts w:ascii="Trebuchet MS" w:hAnsi="Trebuchet MS" w:cs="Arial"/>
                <w:spacing w:val="1"/>
                <w:szCs w:val="24"/>
              </w:rPr>
              <w:t>t</w:t>
            </w:r>
            <w:r w:rsidRPr="00B66D1B">
              <w:rPr>
                <w:rFonts w:ascii="Trebuchet MS" w:hAnsi="Trebuchet MS" w:cs="Arial"/>
                <w:szCs w:val="24"/>
              </w:rPr>
              <w:t xml:space="preserve">ments </w:t>
            </w:r>
            <w:r w:rsidRPr="00B66D1B">
              <w:rPr>
                <w:rFonts w:ascii="Trebuchet MS" w:hAnsi="Trebuchet MS" w:cs="Arial"/>
                <w:spacing w:val="1"/>
                <w:szCs w:val="24"/>
              </w:rPr>
              <w:t>t</w:t>
            </w:r>
            <w:r w:rsidRPr="00B66D1B">
              <w:rPr>
                <w:rFonts w:ascii="Trebuchet MS" w:hAnsi="Trebuchet MS" w:cs="Arial"/>
                <w:szCs w:val="24"/>
              </w:rPr>
              <w:t>o open sav</w:t>
            </w:r>
            <w:r w:rsidRPr="00B66D1B">
              <w:rPr>
                <w:rFonts w:ascii="Trebuchet MS" w:hAnsi="Trebuchet MS" w:cs="Arial"/>
                <w:spacing w:val="-1"/>
                <w:szCs w:val="24"/>
              </w:rPr>
              <w:t>i</w:t>
            </w:r>
            <w:r w:rsidRPr="00B66D1B">
              <w:rPr>
                <w:rFonts w:ascii="Trebuchet MS" w:hAnsi="Trebuchet MS" w:cs="Arial"/>
                <w:szCs w:val="24"/>
              </w:rPr>
              <w:t>ngs bank account.</w:t>
            </w:r>
          </w:p>
        </w:tc>
      </w:tr>
      <w:tr w:rsidR="005C5B51" w:rsidRPr="00B66D1B" w:rsidTr="00972920">
        <w:trPr>
          <w:trHeight w:hRule="exact" w:val="461"/>
        </w:trPr>
        <w:tc>
          <w:tcPr>
            <w:tcW w:w="983" w:type="dxa"/>
          </w:tcPr>
          <w:p w:rsidR="005C5B51" w:rsidRPr="00B66D1B" w:rsidRDefault="005C5B51" w:rsidP="00147C81">
            <w:pPr>
              <w:pStyle w:val="ListParagraph"/>
              <w:widowControl w:val="0"/>
              <w:numPr>
                <w:ilvl w:val="0"/>
                <w:numId w:val="77"/>
              </w:numPr>
              <w:autoSpaceDE w:val="0"/>
              <w:autoSpaceDN w:val="0"/>
              <w:adjustRightInd w:val="0"/>
              <w:rPr>
                <w:rFonts w:ascii="Trebuchet MS" w:hAnsi="Trebuchet MS"/>
                <w:szCs w:val="24"/>
              </w:rPr>
            </w:pPr>
          </w:p>
        </w:tc>
        <w:tc>
          <w:tcPr>
            <w:tcW w:w="8944" w:type="dxa"/>
          </w:tcPr>
          <w:p w:rsidR="005C5B51" w:rsidRPr="00B66D1B" w:rsidRDefault="005C5B51" w:rsidP="00972920">
            <w:pPr>
              <w:widowControl w:val="0"/>
              <w:autoSpaceDE w:val="0"/>
              <w:autoSpaceDN w:val="0"/>
              <w:adjustRightInd w:val="0"/>
              <w:spacing w:line="276" w:lineRule="auto"/>
              <w:jc w:val="both"/>
              <w:rPr>
                <w:rFonts w:ascii="Trebuchet MS" w:hAnsi="Trebuchet MS"/>
                <w:szCs w:val="24"/>
              </w:rPr>
            </w:pPr>
            <w:r w:rsidRPr="00B66D1B">
              <w:rPr>
                <w:rFonts w:ascii="Trebuchet MS" w:hAnsi="Trebuchet MS" w:cs="Arial"/>
                <w:spacing w:val="-1"/>
                <w:szCs w:val="24"/>
              </w:rPr>
              <w:t>D</w:t>
            </w:r>
            <w:r w:rsidRPr="00B66D1B">
              <w:rPr>
                <w:rFonts w:ascii="Trebuchet MS" w:hAnsi="Trebuchet MS" w:cs="Arial"/>
                <w:szCs w:val="24"/>
              </w:rPr>
              <w:t>ev</w:t>
            </w:r>
            <w:r w:rsidRPr="00B66D1B">
              <w:rPr>
                <w:rFonts w:ascii="Trebuchet MS" w:hAnsi="Trebuchet MS" w:cs="Arial"/>
                <w:spacing w:val="1"/>
                <w:szCs w:val="24"/>
              </w:rPr>
              <w:t>el</w:t>
            </w:r>
            <w:r w:rsidRPr="00B66D1B">
              <w:rPr>
                <w:rFonts w:ascii="Trebuchet MS" w:hAnsi="Trebuchet MS" w:cs="Arial"/>
                <w:szCs w:val="24"/>
              </w:rPr>
              <w:t>opment of Women and Ch</w:t>
            </w:r>
            <w:r w:rsidRPr="00B66D1B">
              <w:rPr>
                <w:rFonts w:ascii="Trebuchet MS" w:hAnsi="Trebuchet MS" w:cs="Arial"/>
                <w:spacing w:val="-1"/>
                <w:szCs w:val="24"/>
              </w:rPr>
              <w:t>i</w:t>
            </w:r>
            <w:r w:rsidRPr="00B66D1B">
              <w:rPr>
                <w:rFonts w:ascii="Trebuchet MS" w:hAnsi="Trebuchet MS" w:cs="Arial"/>
                <w:spacing w:val="1"/>
                <w:szCs w:val="24"/>
              </w:rPr>
              <w:t>l</w:t>
            </w:r>
            <w:r w:rsidRPr="00B66D1B">
              <w:rPr>
                <w:rFonts w:ascii="Trebuchet MS" w:hAnsi="Trebuchet MS" w:cs="Arial"/>
                <w:szCs w:val="24"/>
              </w:rPr>
              <w:t xml:space="preserve">dren </w:t>
            </w:r>
            <w:r w:rsidRPr="00B66D1B">
              <w:rPr>
                <w:rFonts w:ascii="Trebuchet MS" w:hAnsi="Trebuchet MS" w:cs="Arial"/>
                <w:spacing w:val="1"/>
                <w:szCs w:val="24"/>
              </w:rPr>
              <w:t>i</w:t>
            </w:r>
            <w:r w:rsidRPr="00B66D1B">
              <w:rPr>
                <w:rFonts w:ascii="Trebuchet MS" w:hAnsi="Trebuchet MS" w:cs="Arial"/>
                <w:szCs w:val="24"/>
              </w:rPr>
              <w:t xml:space="preserve">n </w:t>
            </w:r>
            <w:r w:rsidRPr="00B66D1B">
              <w:rPr>
                <w:rFonts w:ascii="Trebuchet MS" w:hAnsi="Trebuchet MS" w:cs="Arial"/>
                <w:spacing w:val="-1"/>
                <w:szCs w:val="24"/>
              </w:rPr>
              <w:t>R</w:t>
            </w:r>
            <w:r w:rsidRPr="00B66D1B">
              <w:rPr>
                <w:rFonts w:ascii="Trebuchet MS" w:hAnsi="Trebuchet MS" w:cs="Arial"/>
                <w:szCs w:val="24"/>
              </w:rPr>
              <w:t>ural Areas (</w:t>
            </w:r>
            <w:r w:rsidRPr="00B66D1B">
              <w:rPr>
                <w:rFonts w:ascii="Trebuchet MS" w:hAnsi="Trebuchet MS" w:cs="Arial"/>
                <w:spacing w:val="-1"/>
                <w:szCs w:val="24"/>
              </w:rPr>
              <w:t>D</w:t>
            </w:r>
            <w:r w:rsidRPr="00B66D1B">
              <w:rPr>
                <w:rFonts w:ascii="Trebuchet MS" w:hAnsi="Trebuchet MS" w:cs="Arial"/>
                <w:szCs w:val="24"/>
              </w:rPr>
              <w:t>W</w:t>
            </w:r>
            <w:r w:rsidRPr="00B66D1B">
              <w:rPr>
                <w:rFonts w:ascii="Trebuchet MS" w:hAnsi="Trebuchet MS" w:cs="Arial"/>
                <w:spacing w:val="-1"/>
                <w:szCs w:val="24"/>
              </w:rPr>
              <w:t>CR</w:t>
            </w:r>
            <w:r w:rsidRPr="00B66D1B">
              <w:rPr>
                <w:rFonts w:ascii="Trebuchet MS" w:hAnsi="Trebuchet MS" w:cs="Arial"/>
                <w:szCs w:val="24"/>
              </w:rPr>
              <w:t>A</w:t>
            </w:r>
            <w:r w:rsidRPr="00B66D1B">
              <w:rPr>
                <w:rFonts w:ascii="Trebuchet MS" w:hAnsi="Trebuchet MS" w:cs="Arial"/>
                <w:spacing w:val="1"/>
                <w:szCs w:val="24"/>
              </w:rPr>
              <w:t>)</w:t>
            </w:r>
            <w:r w:rsidRPr="00B66D1B">
              <w:rPr>
                <w:rFonts w:ascii="Trebuchet MS" w:hAnsi="Trebuchet MS" w:cs="Arial"/>
                <w:szCs w:val="24"/>
              </w:rPr>
              <w:t>.</w:t>
            </w:r>
          </w:p>
        </w:tc>
      </w:tr>
      <w:tr w:rsidR="005C5B51" w:rsidRPr="00B66D1B" w:rsidTr="00972920">
        <w:trPr>
          <w:trHeight w:hRule="exact" w:val="781"/>
        </w:trPr>
        <w:tc>
          <w:tcPr>
            <w:tcW w:w="983" w:type="dxa"/>
          </w:tcPr>
          <w:p w:rsidR="005C5B51" w:rsidRPr="00B66D1B" w:rsidRDefault="005C5B51" w:rsidP="00147C81">
            <w:pPr>
              <w:pStyle w:val="ListParagraph"/>
              <w:widowControl w:val="0"/>
              <w:numPr>
                <w:ilvl w:val="0"/>
                <w:numId w:val="77"/>
              </w:numPr>
              <w:autoSpaceDE w:val="0"/>
              <w:autoSpaceDN w:val="0"/>
              <w:adjustRightInd w:val="0"/>
              <w:rPr>
                <w:rFonts w:ascii="Trebuchet MS" w:hAnsi="Trebuchet MS"/>
                <w:szCs w:val="24"/>
              </w:rPr>
            </w:pPr>
          </w:p>
        </w:tc>
        <w:tc>
          <w:tcPr>
            <w:tcW w:w="8944" w:type="dxa"/>
          </w:tcPr>
          <w:p w:rsidR="005C5B51" w:rsidRPr="00B66D1B" w:rsidRDefault="005C5B51" w:rsidP="00972920">
            <w:pPr>
              <w:widowControl w:val="0"/>
              <w:autoSpaceDE w:val="0"/>
              <w:autoSpaceDN w:val="0"/>
              <w:adjustRightInd w:val="0"/>
              <w:spacing w:line="276" w:lineRule="auto"/>
              <w:ind w:right="559"/>
              <w:jc w:val="both"/>
              <w:rPr>
                <w:rFonts w:ascii="Trebuchet MS" w:hAnsi="Trebuchet MS"/>
                <w:szCs w:val="24"/>
              </w:rPr>
            </w:pPr>
            <w:r w:rsidRPr="00B66D1B">
              <w:rPr>
                <w:rFonts w:ascii="Trebuchet MS" w:hAnsi="Trebuchet MS" w:cs="Arial"/>
                <w:szCs w:val="24"/>
              </w:rPr>
              <w:t>Self-he</w:t>
            </w:r>
            <w:r w:rsidRPr="00B66D1B">
              <w:rPr>
                <w:rFonts w:ascii="Trebuchet MS" w:hAnsi="Trebuchet MS" w:cs="Arial"/>
                <w:spacing w:val="-1"/>
                <w:szCs w:val="24"/>
              </w:rPr>
              <w:t>l</w:t>
            </w:r>
            <w:r w:rsidRPr="00B66D1B">
              <w:rPr>
                <w:rFonts w:ascii="Trebuchet MS" w:hAnsi="Trebuchet MS" w:cs="Arial"/>
                <w:szCs w:val="24"/>
              </w:rPr>
              <w:t xml:space="preserve">p </w:t>
            </w:r>
            <w:r w:rsidRPr="00B66D1B">
              <w:rPr>
                <w:rFonts w:ascii="Trebuchet MS" w:hAnsi="Trebuchet MS" w:cs="Arial"/>
                <w:spacing w:val="2"/>
                <w:szCs w:val="24"/>
              </w:rPr>
              <w:t>G</w:t>
            </w:r>
            <w:r w:rsidRPr="00B66D1B">
              <w:rPr>
                <w:rFonts w:ascii="Trebuchet MS" w:hAnsi="Trebuchet MS" w:cs="Arial"/>
                <w:szCs w:val="24"/>
              </w:rPr>
              <w:t>roups (S</w:t>
            </w:r>
            <w:r w:rsidRPr="00B66D1B">
              <w:rPr>
                <w:rFonts w:ascii="Trebuchet MS" w:hAnsi="Trebuchet MS" w:cs="Arial"/>
                <w:spacing w:val="1"/>
                <w:szCs w:val="24"/>
              </w:rPr>
              <w:t>HG</w:t>
            </w:r>
            <w:r w:rsidRPr="00B66D1B">
              <w:rPr>
                <w:rFonts w:ascii="Trebuchet MS" w:hAnsi="Trebuchet MS" w:cs="Arial"/>
                <w:szCs w:val="24"/>
              </w:rPr>
              <w:t>s), reg</w:t>
            </w:r>
            <w:r w:rsidRPr="00B66D1B">
              <w:rPr>
                <w:rFonts w:ascii="Trebuchet MS" w:hAnsi="Trebuchet MS" w:cs="Arial"/>
                <w:spacing w:val="-1"/>
                <w:szCs w:val="24"/>
              </w:rPr>
              <w:t>i</w:t>
            </w:r>
            <w:r w:rsidRPr="00B66D1B">
              <w:rPr>
                <w:rFonts w:ascii="Trebuchet MS" w:hAnsi="Trebuchet MS" w:cs="Arial"/>
                <w:szCs w:val="24"/>
              </w:rPr>
              <w:t>s</w:t>
            </w:r>
            <w:r w:rsidRPr="00B66D1B">
              <w:rPr>
                <w:rFonts w:ascii="Trebuchet MS" w:hAnsi="Trebuchet MS" w:cs="Arial"/>
                <w:spacing w:val="1"/>
                <w:szCs w:val="24"/>
              </w:rPr>
              <w:t>t</w:t>
            </w:r>
            <w:r w:rsidRPr="00B66D1B">
              <w:rPr>
                <w:rFonts w:ascii="Trebuchet MS" w:hAnsi="Trebuchet MS" w:cs="Arial"/>
                <w:szCs w:val="24"/>
              </w:rPr>
              <w:t>ered or unreg</w:t>
            </w:r>
            <w:r w:rsidRPr="00B66D1B">
              <w:rPr>
                <w:rFonts w:ascii="Trebuchet MS" w:hAnsi="Trebuchet MS" w:cs="Arial"/>
                <w:spacing w:val="-1"/>
                <w:szCs w:val="24"/>
              </w:rPr>
              <w:t>i</w:t>
            </w:r>
            <w:r w:rsidRPr="00B66D1B">
              <w:rPr>
                <w:rFonts w:ascii="Trebuchet MS" w:hAnsi="Trebuchet MS" w:cs="Arial"/>
                <w:szCs w:val="24"/>
              </w:rPr>
              <w:t>s</w:t>
            </w:r>
            <w:r w:rsidRPr="00B66D1B">
              <w:rPr>
                <w:rFonts w:ascii="Trebuchet MS" w:hAnsi="Trebuchet MS" w:cs="Arial"/>
                <w:spacing w:val="1"/>
                <w:szCs w:val="24"/>
              </w:rPr>
              <w:t>t</w:t>
            </w:r>
            <w:r w:rsidRPr="00B66D1B">
              <w:rPr>
                <w:rFonts w:ascii="Trebuchet MS" w:hAnsi="Trebuchet MS" w:cs="Arial"/>
                <w:szCs w:val="24"/>
              </w:rPr>
              <w:t xml:space="preserve">ered, </w:t>
            </w:r>
            <w:r w:rsidRPr="00B66D1B">
              <w:rPr>
                <w:rFonts w:ascii="Trebuchet MS" w:hAnsi="Trebuchet MS" w:cs="Arial"/>
                <w:spacing w:val="-1"/>
                <w:szCs w:val="24"/>
              </w:rPr>
              <w:t>w</w:t>
            </w:r>
            <w:r w:rsidRPr="00B66D1B">
              <w:rPr>
                <w:rFonts w:ascii="Trebuchet MS" w:hAnsi="Trebuchet MS" w:cs="Arial"/>
                <w:szCs w:val="24"/>
              </w:rPr>
              <w:t>h</w:t>
            </w:r>
            <w:r w:rsidRPr="00B66D1B">
              <w:rPr>
                <w:rFonts w:ascii="Trebuchet MS" w:hAnsi="Trebuchet MS" w:cs="Arial"/>
                <w:spacing w:val="-1"/>
                <w:szCs w:val="24"/>
              </w:rPr>
              <w:t>i</w:t>
            </w:r>
            <w:r w:rsidRPr="00B66D1B">
              <w:rPr>
                <w:rFonts w:ascii="Trebuchet MS" w:hAnsi="Trebuchet MS" w:cs="Arial"/>
                <w:szCs w:val="24"/>
              </w:rPr>
              <w:t>ch are engag</w:t>
            </w:r>
            <w:r w:rsidRPr="00B66D1B">
              <w:rPr>
                <w:rFonts w:ascii="Trebuchet MS" w:hAnsi="Trebuchet MS" w:cs="Arial"/>
                <w:spacing w:val="1"/>
                <w:szCs w:val="24"/>
              </w:rPr>
              <w:t>e</w:t>
            </w:r>
            <w:r w:rsidRPr="00B66D1B">
              <w:rPr>
                <w:rFonts w:ascii="Trebuchet MS" w:hAnsi="Trebuchet MS" w:cs="Arial"/>
                <w:szCs w:val="24"/>
              </w:rPr>
              <w:t xml:space="preserve">d </w:t>
            </w:r>
            <w:r w:rsidRPr="00B66D1B">
              <w:rPr>
                <w:rFonts w:ascii="Trebuchet MS" w:hAnsi="Trebuchet MS" w:cs="Arial"/>
                <w:spacing w:val="-1"/>
                <w:szCs w:val="24"/>
              </w:rPr>
              <w:t>i</w:t>
            </w:r>
            <w:r w:rsidRPr="00B66D1B">
              <w:rPr>
                <w:rFonts w:ascii="Trebuchet MS" w:hAnsi="Trebuchet MS" w:cs="Arial"/>
                <w:szCs w:val="24"/>
              </w:rPr>
              <w:t>n promot</w:t>
            </w:r>
            <w:r w:rsidRPr="00B66D1B">
              <w:rPr>
                <w:rFonts w:ascii="Trebuchet MS" w:hAnsi="Trebuchet MS" w:cs="Arial"/>
                <w:spacing w:val="-1"/>
                <w:szCs w:val="24"/>
              </w:rPr>
              <w:t>i</w:t>
            </w:r>
            <w:r w:rsidRPr="00B66D1B">
              <w:rPr>
                <w:rFonts w:ascii="Trebuchet MS" w:hAnsi="Trebuchet MS" w:cs="Arial"/>
                <w:szCs w:val="24"/>
              </w:rPr>
              <w:t>ng sav</w:t>
            </w:r>
            <w:r w:rsidRPr="00B66D1B">
              <w:rPr>
                <w:rFonts w:ascii="Trebuchet MS" w:hAnsi="Trebuchet MS" w:cs="Arial"/>
                <w:spacing w:val="-1"/>
                <w:szCs w:val="24"/>
              </w:rPr>
              <w:t>i</w:t>
            </w:r>
            <w:r w:rsidRPr="00B66D1B">
              <w:rPr>
                <w:rFonts w:ascii="Trebuchet MS" w:hAnsi="Trebuchet MS" w:cs="Arial"/>
                <w:szCs w:val="24"/>
              </w:rPr>
              <w:t xml:space="preserve">ngs habits among </w:t>
            </w:r>
            <w:r w:rsidRPr="00B66D1B">
              <w:rPr>
                <w:rFonts w:ascii="Trebuchet MS" w:hAnsi="Trebuchet MS" w:cs="Arial"/>
                <w:spacing w:val="1"/>
                <w:szCs w:val="24"/>
              </w:rPr>
              <w:t>t</w:t>
            </w:r>
            <w:r w:rsidRPr="00B66D1B">
              <w:rPr>
                <w:rFonts w:ascii="Trebuchet MS" w:hAnsi="Trebuchet MS" w:cs="Arial"/>
                <w:szCs w:val="24"/>
              </w:rPr>
              <w:t>he</w:t>
            </w:r>
            <w:r w:rsidRPr="00B66D1B">
              <w:rPr>
                <w:rFonts w:ascii="Trebuchet MS" w:hAnsi="Trebuchet MS" w:cs="Arial"/>
                <w:spacing w:val="-1"/>
                <w:szCs w:val="24"/>
              </w:rPr>
              <w:t>i</w:t>
            </w:r>
            <w:r w:rsidRPr="00B66D1B">
              <w:rPr>
                <w:rFonts w:ascii="Trebuchet MS" w:hAnsi="Trebuchet MS" w:cs="Arial"/>
                <w:szCs w:val="24"/>
              </w:rPr>
              <w:t>r me</w:t>
            </w:r>
            <w:r w:rsidRPr="00B66D1B">
              <w:rPr>
                <w:rFonts w:ascii="Trebuchet MS" w:hAnsi="Trebuchet MS" w:cs="Arial"/>
                <w:spacing w:val="-1"/>
                <w:szCs w:val="24"/>
              </w:rPr>
              <w:t>m</w:t>
            </w:r>
            <w:r w:rsidRPr="00B66D1B">
              <w:rPr>
                <w:rFonts w:ascii="Trebuchet MS" w:hAnsi="Trebuchet MS" w:cs="Arial"/>
                <w:szCs w:val="24"/>
              </w:rPr>
              <w:t>bers.</w:t>
            </w:r>
          </w:p>
        </w:tc>
      </w:tr>
      <w:tr w:rsidR="005C5B51" w:rsidRPr="00B66D1B" w:rsidTr="00972920">
        <w:trPr>
          <w:trHeight w:hRule="exact" w:val="523"/>
        </w:trPr>
        <w:tc>
          <w:tcPr>
            <w:tcW w:w="983" w:type="dxa"/>
          </w:tcPr>
          <w:p w:rsidR="005C5B51" w:rsidRPr="00B66D1B" w:rsidRDefault="005C5B51" w:rsidP="00147C81">
            <w:pPr>
              <w:pStyle w:val="ListParagraph"/>
              <w:widowControl w:val="0"/>
              <w:numPr>
                <w:ilvl w:val="0"/>
                <w:numId w:val="77"/>
              </w:numPr>
              <w:autoSpaceDE w:val="0"/>
              <w:autoSpaceDN w:val="0"/>
              <w:adjustRightInd w:val="0"/>
              <w:rPr>
                <w:rFonts w:ascii="Trebuchet MS" w:hAnsi="Trebuchet MS"/>
                <w:szCs w:val="24"/>
              </w:rPr>
            </w:pPr>
          </w:p>
        </w:tc>
        <w:tc>
          <w:tcPr>
            <w:tcW w:w="8944" w:type="dxa"/>
          </w:tcPr>
          <w:p w:rsidR="005C5B51" w:rsidRPr="00B66D1B" w:rsidRDefault="005C5B51" w:rsidP="00972920">
            <w:pPr>
              <w:widowControl w:val="0"/>
              <w:autoSpaceDE w:val="0"/>
              <w:autoSpaceDN w:val="0"/>
              <w:adjustRightInd w:val="0"/>
              <w:spacing w:line="276" w:lineRule="auto"/>
              <w:jc w:val="both"/>
              <w:rPr>
                <w:rFonts w:ascii="Trebuchet MS" w:hAnsi="Trebuchet MS"/>
                <w:szCs w:val="24"/>
              </w:rPr>
            </w:pPr>
            <w:r w:rsidRPr="00B66D1B">
              <w:rPr>
                <w:rFonts w:ascii="Trebuchet MS" w:hAnsi="Trebuchet MS" w:cs="Arial"/>
                <w:szCs w:val="24"/>
              </w:rPr>
              <w:t xml:space="preserve">Farmers’ </w:t>
            </w:r>
            <w:r w:rsidRPr="00B66D1B">
              <w:rPr>
                <w:rFonts w:ascii="Trebuchet MS" w:hAnsi="Trebuchet MS" w:cs="Arial"/>
                <w:spacing w:val="-1"/>
                <w:szCs w:val="24"/>
              </w:rPr>
              <w:t>Cl</w:t>
            </w:r>
            <w:r w:rsidRPr="00B66D1B">
              <w:rPr>
                <w:rFonts w:ascii="Trebuchet MS" w:hAnsi="Trebuchet MS" w:cs="Arial"/>
                <w:szCs w:val="24"/>
              </w:rPr>
              <w:t>ubs –  V</w:t>
            </w:r>
            <w:r w:rsidRPr="00B66D1B">
              <w:rPr>
                <w:rFonts w:ascii="Trebuchet MS" w:hAnsi="Trebuchet MS" w:cs="Arial"/>
                <w:spacing w:val="-1"/>
                <w:szCs w:val="24"/>
              </w:rPr>
              <w:t>i</w:t>
            </w:r>
            <w:r w:rsidRPr="00B66D1B">
              <w:rPr>
                <w:rFonts w:ascii="Trebuchet MS" w:hAnsi="Trebuchet MS" w:cs="Arial"/>
                <w:szCs w:val="24"/>
              </w:rPr>
              <w:t>k</w:t>
            </w:r>
            <w:r w:rsidRPr="00B66D1B">
              <w:rPr>
                <w:rFonts w:ascii="Trebuchet MS" w:hAnsi="Trebuchet MS" w:cs="Arial"/>
                <w:spacing w:val="1"/>
                <w:szCs w:val="24"/>
              </w:rPr>
              <w:t>a</w:t>
            </w:r>
            <w:r w:rsidRPr="00B66D1B">
              <w:rPr>
                <w:rFonts w:ascii="Trebuchet MS" w:hAnsi="Trebuchet MS" w:cs="Arial"/>
                <w:szCs w:val="24"/>
              </w:rPr>
              <w:t>s Vo</w:t>
            </w:r>
            <w:r w:rsidRPr="00B66D1B">
              <w:rPr>
                <w:rFonts w:ascii="Trebuchet MS" w:hAnsi="Trebuchet MS" w:cs="Arial"/>
                <w:spacing w:val="-1"/>
                <w:szCs w:val="24"/>
              </w:rPr>
              <w:t>l</w:t>
            </w:r>
            <w:r w:rsidRPr="00B66D1B">
              <w:rPr>
                <w:rFonts w:ascii="Trebuchet MS" w:hAnsi="Trebuchet MS" w:cs="Arial"/>
                <w:szCs w:val="24"/>
              </w:rPr>
              <w:t>unteer Vah</w:t>
            </w:r>
            <w:r w:rsidRPr="00B66D1B">
              <w:rPr>
                <w:rFonts w:ascii="Trebuchet MS" w:hAnsi="Trebuchet MS" w:cs="Arial"/>
                <w:spacing w:val="-1"/>
                <w:szCs w:val="24"/>
              </w:rPr>
              <w:t>i</w:t>
            </w:r>
            <w:r w:rsidRPr="00B66D1B">
              <w:rPr>
                <w:rFonts w:ascii="Trebuchet MS" w:hAnsi="Trebuchet MS" w:cs="Arial"/>
                <w:szCs w:val="24"/>
              </w:rPr>
              <w:t xml:space="preserve">ni – </w:t>
            </w:r>
            <w:r w:rsidRPr="00B66D1B">
              <w:rPr>
                <w:rFonts w:ascii="Trebuchet MS" w:hAnsi="Trebuchet MS" w:cs="Arial"/>
                <w:spacing w:val="1"/>
                <w:szCs w:val="24"/>
              </w:rPr>
              <w:t>V</w:t>
            </w:r>
            <w:r w:rsidRPr="00B66D1B">
              <w:rPr>
                <w:rFonts w:ascii="Trebuchet MS" w:hAnsi="Trebuchet MS" w:cs="Arial"/>
                <w:szCs w:val="24"/>
              </w:rPr>
              <w:t>VV.</w:t>
            </w:r>
          </w:p>
        </w:tc>
      </w:tr>
    </w:tbl>
    <w:p w:rsidR="005C5B51" w:rsidRPr="00193DD4" w:rsidRDefault="005C5B51" w:rsidP="005C5B51">
      <w:pPr>
        <w:widowControl w:val="0"/>
        <w:autoSpaceDE w:val="0"/>
        <w:autoSpaceDN w:val="0"/>
        <w:adjustRightInd w:val="0"/>
        <w:spacing w:after="0" w:line="240" w:lineRule="auto"/>
        <w:rPr>
          <w:rFonts w:ascii="Trebuchet MS" w:hAnsi="Trebuchet MS" w:cs="Arial"/>
          <w:sz w:val="24"/>
          <w:szCs w:val="24"/>
        </w:rPr>
      </w:pPr>
    </w:p>
    <w:p w:rsidR="005C5B51" w:rsidRDefault="005C5B51" w:rsidP="005C5B51">
      <w:pPr>
        <w:rPr>
          <w:rFonts w:ascii="Trebuchet MS" w:hAnsi="Trebuchet MS" w:cs="Times New Roman"/>
          <w:sz w:val="24"/>
          <w:szCs w:val="24"/>
        </w:rPr>
      </w:pPr>
    </w:p>
    <w:p w:rsidR="005C5B51" w:rsidRDefault="005C5B51" w:rsidP="005C5B51">
      <w:pPr>
        <w:rPr>
          <w:rFonts w:ascii="Trebuchet MS" w:hAnsi="Trebuchet MS" w:cs="Times New Roman"/>
          <w:sz w:val="24"/>
          <w:szCs w:val="24"/>
        </w:rPr>
      </w:pPr>
    </w:p>
    <w:p w:rsidR="005C5B51" w:rsidRDefault="005C5B51" w:rsidP="005C5B51">
      <w:pPr>
        <w:tabs>
          <w:tab w:val="left" w:pos="2760"/>
        </w:tabs>
        <w:rPr>
          <w:rFonts w:ascii="Trebuchet MS" w:hAnsi="Trebuchet MS" w:cs="Times New Roman"/>
          <w:sz w:val="24"/>
          <w:szCs w:val="24"/>
        </w:rPr>
      </w:pPr>
      <w:r>
        <w:rPr>
          <w:rFonts w:ascii="Trebuchet MS" w:hAnsi="Trebuchet MS" w:cs="Times New Roman"/>
          <w:sz w:val="24"/>
          <w:szCs w:val="24"/>
        </w:rPr>
        <w:tab/>
      </w:r>
    </w:p>
    <w:p w:rsidR="005C5B51" w:rsidRPr="005B06FA" w:rsidRDefault="005C5B51" w:rsidP="005C5B51">
      <w:pPr>
        <w:tabs>
          <w:tab w:val="left" w:pos="2760"/>
        </w:tabs>
        <w:rPr>
          <w:rFonts w:ascii="Trebuchet MS" w:hAnsi="Trebuchet MS" w:cs="Times New Roman"/>
          <w:sz w:val="24"/>
          <w:szCs w:val="24"/>
        </w:rPr>
        <w:sectPr w:rsidR="005C5B51" w:rsidRPr="005B06FA" w:rsidSect="00B3359B">
          <w:footerReference w:type="default" r:id="rId56"/>
          <w:pgSz w:w="11909" w:h="16834" w:code="9"/>
          <w:pgMar w:top="900" w:right="1195" w:bottom="1135" w:left="567" w:header="720" w:footer="720" w:gutter="0"/>
          <w:pgBorders w:offsetFrom="page">
            <w:top w:val="thinThickSmallGap" w:sz="24" w:space="24" w:color="auto"/>
            <w:left w:val="thinThickSmallGap" w:sz="24" w:space="24" w:color="auto"/>
            <w:bottom w:val="thickThinSmallGap" w:sz="24" w:space="24" w:color="auto"/>
            <w:right w:val="thickThinSmallGap" w:sz="24" w:space="24" w:color="auto"/>
          </w:pgBorders>
          <w:cols w:space="720"/>
          <w:titlePg/>
          <w:docGrid w:linePitch="360"/>
        </w:sectPr>
      </w:pPr>
      <w:r>
        <w:rPr>
          <w:rFonts w:ascii="Trebuchet MS" w:hAnsi="Trebuchet MS" w:cs="Times New Roman"/>
          <w:sz w:val="24"/>
          <w:szCs w:val="24"/>
        </w:rPr>
        <w:tab/>
      </w:r>
    </w:p>
    <w:p w:rsidR="005C5B51" w:rsidRPr="005B06FA" w:rsidRDefault="005C5B51" w:rsidP="005C5B51">
      <w:pPr>
        <w:tabs>
          <w:tab w:val="left" w:pos="6225"/>
        </w:tabs>
        <w:rPr>
          <w:rFonts w:ascii="Trebuchet MS" w:hAnsi="Trebuchet MS" w:cs="Times New Roman"/>
          <w:b/>
          <w:sz w:val="26"/>
          <w:szCs w:val="24"/>
        </w:rPr>
      </w:pPr>
      <w:r w:rsidRPr="005B06FA">
        <w:rPr>
          <w:rFonts w:ascii="Trebuchet MS" w:hAnsi="Trebuchet MS" w:cs="Times New Roman"/>
          <w:noProof/>
          <w:sz w:val="26"/>
          <w:szCs w:val="24"/>
          <w:lang w:val="en-IN" w:eastAsia="en-IN" w:bidi="ar-SA"/>
        </w:rPr>
        <w:lastRenderedPageBreak/>
        <w:drawing>
          <wp:anchor distT="0" distB="0" distL="114300" distR="114300" simplePos="0" relativeHeight="251683840" behindDoc="1" locked="0" layoutInCell="1" allowOverlap="1">
            <wp:simplePos x="0" y="0"/>
            <wp:positionH relativeFrom="margin">
              <wp:align>left</wp:align>
            </wp:positionH>
            <wp:positionV relativeFrom="paragraph">
              <wp:posOffset>320675</wp:posOffset>
            </wp:positionV>
            <wp:extent cx="9455785" cy="5181600"/>
            <wp:effectExtent l="0" t="0" r="0" b="0"/>
            <wp:wrapTight wrapText="bothSides">
              <wp:wrapPolygon edited="0">
                <wp:start x="0" y="0"/>
                <wp:lineTo x="0" y="21521"/>
                <wp:lineTo x="21541" y="21521"/>
                <wp:lineTo x="21541" y="0"/>
                <wp:lineTo x="0" y="0"/>
              </wp:wrapPolygon>
            </wp:wrapTight>
            <wp:docPr id="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NNEXURE 1 Nomination Policy-1.jpg"/>
                    <pic:cNvPicPr/>
                  </pic:nvPicPr>
                  <pic:blipFill rotWithShape="1">
                    <a:blip r:embed="rId57">
                      <a:extLst>
                        <a:ext uri="{28A0092B-C50C-407E-A947-70E740481C1C}">
                          <a14:useLocalDpi xmlns:a14="http://schemas.microsoft.com/office/drawing/2010/main" val="0"/>
                        </a:ext>
                      </a:extLst>
                    </a:blip>
                    <a:srcRect b="9605"/>
                    <a:stretch/>
                  </pic:blipFill>
                  <pic:spPr bwMode="auto">
                    <a:xfrm>
                      <a:off x="0" y="0"/>
                      <a:ext cx="9455785" cy="5181600"/>
                    </a:xfrm>
                    <a:prstGeom prst="rect">
                      <a:avLst/>
                    </a:prstGeom>
                    <a:ln>
                      <a:noFill/>
                    </a:ln>
                    <a:extLst>
                      <a:ext uri="{53640926-AAD7-44D8-BBD7-CCE9431645EC}">
                        <a14:shadowObscured xmlns:a14="http://schemas.microsoft.com/office/drawing/2010/main"/>
                      </a:ext>
                    </a:extLst>
                  </pic:spPr>
                </pic:pic>
              </a:graphicData>
            </a:graphic>
          </wp:anchor>
        </w:drawing>
      </w:r>
      <w:r w:rsidRPr="005B06FA">
        <w:rPr>
          <w:rFonts w:ascii="Trebuchet MS" w:hAnsi="Trebuchet MS" w:cs="Times New Roman"/>
          <w:b/>
          <w:sz w:val="26"/>
          <w:szCs w:val="24"/>
        </w:rPr>
        <w:tab/>
        <w:t>ANNEXURE- 8</w:t>
      </w:r>
    </w:p>
    <w:p w:rsidR="005C5B51" w:rsidRPr="005B06FA" w:rsidRDefault="005C5B51" w:rsidP="005C5B51">
      <w:pPr>
        <w:tabs>
          <w:tab w:val="left" w:pos="6225"/>
        </w:tabs>
        <w:rPr>
          <w:rFonts w:ascii="Trebuchet MS" w:hAnsi="Trebuchet MS" w:cs="Times New Roman"/>
          <w:sz w:val="24"/>
          <w:szCs w:val="24"/>
        </w:rPr>
        <w:sectPr w:rsidR="005C5B51" w:rsidRPr="005B06FA" w:rsidSect="00B3359B">
          <w:pgSz w:w="16834" w:h="11909" w:orient="landscape" w:code="9"/>
          <w:pgMar w:top="1195" w:right="1135" w:bottom="1080" w:left="567" w:header="720" w:footer="720" w:gutter="0"/>
          <w:pgBorders w:offsetFrom="page">
            <w:top w:val="thinThickSmallGap" w:sz="24" w:space="24" w:color="auto"/>
            <w:left w:val="thinThickSmallGap" w:sz="24" w:space="24" w:color="auto"/>
            <w:bottom w:val="thickThinSmallGap" w:sz="24" w:space="24" w:color="auto"/>
            <w:right w:val="thickThinSmallGap" w:sz="24" w:space="24" w:color="auto"/>
          </w:pgBorders>
          <w:cols w:space="720"/>
          <w:titlePg/>
          <w:docGrid w:linePitch="360"/>
        </w:sectPr>
      </w:pPr>
      <w:r>
        <w:rPr>
          <w:rFonts w:ascii="Trebuchet MS" w:hAnsi="Trebuchet MS" w:cs="Times New Roman"/>
          <w:sz w:val="24"/>
          <w:szCs w:val="24"/>
        </w:rPr>
        <w:tab/>
      </w:r>
    </w:p>
    <w:p w:rsidR="005C5B51" w:rsidRDefault="005C5B51" w:rsidP="005C5B51">
      <w:pPr>
        <w:rPr>
          <w:rFonts w:ascii="Trebuchet MS" w:hAnsi="Trebuchet MS" w:cs="Times New Roman"/>
          <w:sz w:val="24"/>
          <w:szCs w:val="24"/>
        </w:rPr>
      </w:pPr>
      <w:r w:rsidRPr="00C47A51">
        <w:rPr>
          <w:rFonts w:ascii="Trebuchet MS" w:hAnsi="Trebuchet MS" w:cs="Times New Roman"/>
          <w:noProof/>
          <w:sz w:val="24"/>
          <w:szCs w:val="24"/>
          <w:lang w:val="en-IN" w:eastAsia="en-IN" w:bidi="ar-SA"/>
        </w:rPr>
        <w:lastRenderedPageBreak/>
        <w:drawing>
          <wp:inline distT="0" distB="0" distL="0" distR="0">
            <wp:extent cx="6589722" cy="9318929"/>
            <wp:effectExtent l="0" t="0" r="1905"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ANNEXURE 2 Nomination Policy-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592027" cy="9322189"/>
                    </a:xfrm>
                    <a:prstGeom prst="rect">
                      <a:avLst/>
                    </a:prstGeom>
                  </pic:spPr>
                </pic:pic>
              </a:graphicData>
            </a:graphic>
          </wp:inline>
        </w:drawing>
      </w:r>
    </w:p>
    <w:p w:rsidR="005C5B51" w:rsidRDefault="005C5B51" w:rsidP="005C5B51">
      <w:pPr>
        <w:rPr>
          <w:rFonts w:ascii="Trebuchet MS" w:hAnsi="Trebuchet MS" w:cs="Times New Roman"/>
          <w:sz w:val="24"/>
          <w:szCs w:val="24"/>
        </w:rPr>
      </w:pPr>
    </w:p>
    <w:p w:rsidR="005C5B51" w:rsidRDefault="005C5B51" w:rsidP="005C5B51">
      <w:pPr>
        <w:rPr>
          <w:rFonts w:ascii="Trebuchet MS" w:hAnsi="Trebuchet MS" w:cs="Times New Roman"/>
          <w:sz w:val="24"/>
          <w:szCs w:val="24"/>
        </w:rPr>
      </w:pPr>
    </w:p>
    <w:p w:rsidR="005C5B51" w:rsidRDefault="005C5B51" w:rsidP="005C5B51">
      <w:pPr>
        <w:rPr>
          <w:rFonts w:ascii="Trebuchet MS" w:hAnsi="Trebuchet MS" w:cs="Times New Roman"/>
          <w:sz w:val="24"/>
          <w:szCs w:val="24"/>
        </w:rPr>
      </w:pPr>
      <w:r>
        <w:rPr>
          <w:rFonts w:ascii="Trebuchet MS" w:hAnsi="Trebuchet MS" w:cs="Times New Roman"/>
          <w:sz w:val="24"/>
          <w:szCs w:val="24"/>
        </w:rPr>
        <w:lastRenderedPageBreak/>
        <w:tab/>
      </w:r>
      <w:r w:rsidRPr="00C47A51">
        <w:rPr>
          <w:rFonts w:ascii="Trebuchet MS" w:hAnsi="Trebuchet MS" w:cs="Times New Roman"/>
          <w:noProof/>
          <w:sz w:val="24"/>
          <w:szCs w:val="24"/>
          <w:lang w:val="en-IN" w:eastAsia="en-IN" w:bidi="ar-SA"/>
        </w:rPr>
        <w:drawing>
          <wp:inline distT="0" distB="0" distL="0" distR="0">
            <wp:extent cx="5853453" cy="8277726"/>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NNEXURE  3 Nomination Policy -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855497" cy="8280616"/>
                    </a:xfrm>
                    <a:prstGeom prst="rect">
                      <a:avLst/>
                    </a:prstGeom>
                  </pic:spPr>
                </pic:pic>
              </a:graphicData>
            </a:graphic>
          </wp:inline>
        </w:drawing>
      </w:r>
    </w:p>
    <w:p w:rsidR="005C5B51" w:rsidRDefault="005C5B51" w:rsidP="005C5B51">
      <w:pPr>
        <w:rPr>
          <w:rFonts w:ascii="Trebuchet MS" w:hAnsi="Trebuchet MS" w:cs="Times New Roman"/>
          <w:sz w:val="24"/>
          <w:szCs w:val="24"/>
        </w:rPr>
      </w:pPr>
    </w:p>
    <w:p w:rsidR="005C5B51" w:rsidRDefault="005C5B51" w:rsidP="005C5B51">
      <w:pPr>
        <w:rPr>
          <w:rFonts w:ascii="Trebuchet MS" w:hAnsi="Trebuchet MS" w:cs="Times New Roman"/>
          <w:sz w:val="24"/>
          <w:szCs w:val="24"/>
        </w:rPr>
      </w:pPr>
    </w:p>
    <w:p w:rsidR="005C5B51" w:rsidRDefault="005C5B51" w:rsidP="005C5B51">
      <w:pPr>
        <w:rPr>
          <w:rFonts w:ascii="Trebuchet MS" w:hAnsi="Trebuchet MS" w:cs="Times New Roman"/>
          <w:sz w:val="24"/>
          <w:szCs w:val="24"/>
        </w:rPr>
      </w:pPr>
      <w:r w:rsidRPr="00C47A51">
        <w:rPr>
          <w:rFonts w:ascii="Trebuchet MS" w:hAnsi="Trebuchet MS" w:cs="Times New Roman"/>
          <w:noProof/>
          <w:sz w:val="24"/>
          <w:szCs w:val="24"/>
          <w:lang w:val="en-IN" w:eastAsia="en-IN" w:bidi="ar-SA"/>
        </w:rPr>
        <w:drawing>
          <wp:inline distT="0" distB="0" distL="0" distR="0">
            <wp:extent cx="5828785" cy="8301790"/>
            <wp:effectExtent l="0" t="0" r="635"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NNEXURE  4 Nomination Policy-1.jpg"/>
                    <pic:cNvPicPr/>
                  </pic:nvPicPr>
                  <pic:blipFill rotWithShape="1">
                    <a:blip r:embed="rId60">
                      <a:extLst>
                        <a:ext uri="{28A0092B-C50C-407E-A947-70E740481C1C}">
                          <a14:useLocalDpi xmlns:a14="http://schemas.microsoft.com/office/drawing/2010/main" val="0"/>
                        </a:ext>
                      </a:extLst>
                    </a:blip>
                    <a:srcRect b="22062"/>
                    <a:stretch/>
                  </pic:blipFill>
                  <pic:spPr bwMode="auto">
                    <a:xfrm>
                      <a:off x="0" y="0"/>
                      <a:ext cx="5831415" cy="8305535"/>
                    </a:xfrm>
                    <a:prstGeom prst="rect">
                      <a:avLst/>
                    </a:prstGeom>
                    <a:ln>
                      <a:noFill/>
                    </a:ln>
                    <a:extLst>
                      <a:ext uri="{53640926-AAD7-44D8-BBD7-CCE9431645EC}">
                        <a14:shadowObscured xmlns:a14="http://schemas.microsoft.com/office/drawing/2010/main"/>
                      </a:ext>
                    </a:extLst>
                  </pic:spPr>
                </pic:pic>
              </a:graphicData>
            </a:graphic>
          </wp:inline>
        </w:drawing>
      </w:r>
    </w:p>
    <w:p w:rsidR="005C5B51" w:rsidRDefault="005C5B51" w:rsidP="005C5B51">
      <w:pPr>
        <w:rPr>
          <w:rFonts w:ascii="Trebuchet MS" w:hAnsi="Trebuchet MS" w:cs="Times New Roman"/>
          <w:sz w:val="24"/>
          <w:szCs w:val="24"/>
        </w:rPr>
      </w:pPr>
      <w:r w:rsidRPr="00C47A51">
        <w:rPr>
          <w:rFonts w:ascii="Trebuchet MS" w:hAnsi="Trebuchet MS" w:cs="Times New Roman"/>
          <w:noProof/>
          <w:sz w:val="24"/>
          <w:szCs w:val="24"/>
          <w:lang w:val="en-IN" w:eastAsia="en-IN" w:bidi="ar-SA"/>
        </w:rPr>
        <w:lastRenderedPageBreak/>
        <w:drawing>
          <wp:inline distT="0" distB="0" distL="0" distR="0">
            <wp:extent cx="5927018" cy="8382000"/>
            <wp:effectExtent l="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OMINATION FORM DA 1-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28462" cy="8384042"/>
                    </a:xfrm>
                    <a:prstGeom prst="rect">
                      <a:avLst/>
                    </a:prstGeom>
                  </pic:spPr>
                </pic:pic>
              </a:graphicData>
            </a:graphic>
          </wp:inline>
        </w:drawing>
      </w:r>
    </w:p>
    <w:p w:rsidR="005C5B51" w:rsidRDefault="005C5B51" w:rsidP="005C5B51">
      <w:pPr>
        <w:rPr>
          <w:rFonts w:ascii="Trebuchet MS" w:hAnsi="Trebuchet MS" w:cs="Times New Roman"/>
          <w:sz w:val="24"/>
          <w:szCs w:val="24"/>
        </w:rPr>
      </w:pPr>
      <w:r w:rsidRPr="00C47A51">
        <w:rPr>
          <w:rFonts w:ascii="Trebuchet MS" w:hAnsi="Trebuchet MS" w:cs="Times New Roman"/>
          <w:noProof/>
          <w:sz w:val="24"/>
          <w:szCs w:val="24"/>
          <w:lang w:val="en-IN" w:eastAsia="en-IN" w:bidi="ar-SA"/>
        </w:rPr>
        <w:lastRenderedPageBreak/>
        <w:drawing>
          <wp:inline distT="0" distB="0" distL="0" distR="0">
            <wp:extent cx="5913548" cy="8362950"/>
            <wp:effectExtent l="0" t="0" r="0" b="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OMINATION FORM DA 2-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15460" cy="8365654"/>
                    </a:xfrm>
                    <a:prstGeom prst="rect">
                      <a:avLst/>
                    </a:prstGeom>
                  </pic:spPr>
                </pic:pic>
              </a:graphicData>
            </a:graphic>
          </wp:inline>
        </w:drawing>
      </w:r>
    </w:p>
    <w:p w:rsidR="005C5B51" w:rsidRDefault="005C5B51" w:rsidP="005C5B51">
      <w:pPr>
        <w:jc w:val="center"/>
        <w:rPr>
          <w:rFonts w:ascii="Trebuchet MS" w:hAnsi="Trebuchet MS" w:cs="Times New Roman"/>
          <w:sz w:val="24"/>
          <w:szCs w:val="24"/>
        </w:rPr>
      </w:pPr>
      <w:r w:rsidRPr="00C47A51">
        <w:rPr>
          <w:rFonts w:ascii="Trebuchet MS" w:hAnsi="Trebuchet MS" w:cs="Times New Roman"/>
          <w:noProof/>
          <w:sz w:val="24"/>
          <w:szCs w:val="24"/>
          <w:lang w:val="en-IN" w:eastAsia="en-IN" w:bidi="ar-SA"/>
        </w:rPr>
        <w:lastRenderedPageBreak/>
        <w:drawing>
          <wp:inline distT="0" distB="0" distL="0" distR="0">
            <wp:extent cx="5913548" cy="8362950"/>
            <wp:effectExtent l="0" t="0" r="0" b="0"/>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MINATION FORM DA 3-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15250" cy="8365357"/>
                    </a:xfrm>
                    <a:prstGeom prst="rect">
                      <a:avLst/>
                    </a:prstGeom>
                  </pic:spPr>
                </pic:pic>
              </a:graphicData>
            </a:graphic>
          </wp:inline>
        </w:drawing>
      </w:r>
    </w:p>
    <w:p w:rsidR="005C5B51" w:rsidRDefault="005C5B51" w:rsidP="005C5B51">
      <w:pPr>
        <w:rPr>
          <w:rFonts w:ascii="Trebuchet MS" w:hAnsi="Trebuchet MS" w:cs="Times New Roman"/>
          <w:sz w:val="24"/>
          <w:szCs w:val="24"/>
        </w:rPr>
      </w:pPr>
    </w:p>
    <w:p w:rsidR="005C5B51" w:rsidRDefault="005C5B51" w:rsidP="005C5B51">
      <w:pPr>
        <w:tabs>
          <w:tab w:val="left" w:pos="8915"/>
        </w:tabs>
        <w:rPr>
          <w:rFonts w:ascii="Trebuchet MS" w:hAnsi="Trebuchet MS" w:cs="Times New Roman"/>
          <w:sz w:val="24"/>
          <w:szCs w:val="24"/>
        </w:rPr>
      </w:pPr>
    </w:p>
    <w:p w:rsidR="005C5B51" w:rsidRPr="00EE2E41" w:rsidRDefault="005C5B51" w:rsidP="005C5B51">
      <w:pPr>
        <w:pStyle w:val="ListParagraph"/>
        <w:tabs>
          <w:tab w:val="left" w:pos="360"/>
        </w:tabs>
        <w:spacing w:line="240" w:lineRule="auto"/>
        <w:ind w:left="360"/>
        <w:jc w:val="right"/>
        <w:rPr>
          <w:rFonts w:ascii="Interstate-Regular" w:eastAsiaTheme="minorEastAsia" w:hAnsi="Interstate-Regular"/>
          <w:b/>
          <w:i/>
          <w:sz w:val="24"/>
          <w:szCs w:val="22"/>
          <w:lang w:val="en-IN" w:eastAsia="en-IN" w:bidi="ar-SA"/>
        </w:rPr>
      </w:pPr>
      <w:r w:rsidRPr="00EE2E41">
        <w:rPr>
          <w:rFonts w:ascii="Interstate-Regular" w:eastAsiaTheme="minorEastAsia" w:hAnsi="Interstate-Regular"/>
          <w:b/>
          <w:i/>
          <w:sz w:val="24"/>
          <w:szCs w:val="22"/>
          <w:lang w:val="en-IN" w:eastAsia="en-IN" w:bidi="ar-SA"/>
        </w:rPr>
        <w:t>Annexure-</w:t>
      </w:r>
      <w:r>
        <w:rPr>
          <w:rFonts w:ascii="Interstate-Regular" w:eastAsiaTheme="minorEastAsia" w:hAnsi="Interstate-Regular"/>
          <w:b/>
          <w:i/>
          <w:sz w:val="24"/>
          <w:szCs w:val="22"/>
          <w:lang w:val="en-IN" w:eastAsia="en-IN" w:bidi="ar-SA"/>
        </w:rPr>
        <w:t>9</w:t>
      </w:r>
    </w:p>
    <w:p w:rsidR="005C5B51" w:rsidRPr="00EE2E41" w:rsidRDefault="005C5B51" w:rsidP="005C5B51">
      <w:pPr>
        <w:pStyle w:val="ListParagraph"/>
        <w:spacing w:after="0" w:line="360" w:lineRule="auto"/>
        <w:ind w:left="1887"/>
        <w:jc w:val="both"/>
        <w:rPr>
          <w:rFonts w:ascii="Interstate-Regular" w:eastAsiaTheme="minorEastAsia" w:hAnsi="Interstate-Regular"/>
          <w:sz w:val="30"/>
          <w:szCs w:val="28"/>
          <w:lang w:val="en-IN" w:eastAsia="en-IN" w:bidi="ar-SA"/>
        </w:rPr>
      </w:pPr>
    </w:p>
    <w:p w:rsidR="005C5B51" w:rsidRPr="00AC73EC" w:rsidRDefault="005C5B51" w:rsidP="005C5B51">
      <w:pPr>
        <w:pStyle w:val="ListParagraph"/>
        <w:spacing w:after="0" w:line="360" w:lineRule="auto"/>
        <w:ind w:left="1276" w:hanging="709"/>
        <w:jc w:val="center"/>
        <w:rPr>
          <w:rFonts w:ascii="Interstate-Regular" w:eastAsiaTheme="minorEastAsia" w:hAnsi="Interstate-Regular"/>
          <w:b/>
          <w:sz w:val="28"/>
          <w:szCs w:val="28"/>
          <w:lang w:val="en-IN" w:eastAsia="en-IN" w:bidi="ar-SA"/>
        </w:rPr>
      </w:pPr>
      <w:r w:rsidRPr="00AC73EC">
        <w:rPr>
          <w:rFonts w:ascii="Interstate-Regular" w:eastAsiaTheme="minorEastAsia" w:hAnsi="Interstate-Regular"/>
          <w:b/>
          <w:sz w:val="28"/>
          <w:szCs w:val="28"/>
          <w:lang w:val="en-IN" w:eastAsia="en-IN" w:bidi="ar-SA"/>
        </w:rPr>
        <w:t>Nomination</w:t>
      </w:r>
    </w:p>
    <w:p w:rsidR="005C5B51" w:rsidRPr="00D5642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Pr="00AC73EC" w:rsidRDefault="005C5B51" w:rsidP="005C5B51">
      <w:pPr>
        <w:pStyle w:val="ListParagraph"/>
        <w:spacing w:after="0" w:line="360" w:lineRule="auto"/>
        <w:ind w:left="1134" w:hanging="567"/>
        <w:jc w:val="both"/>
        <w:rPr>
          <w:rFonts w:ascii="Interstate-Regular" w:eastAsiaTheme="minorEastAsia" w:hAnsi="Interstate-Regular"/>
          <w:b/>
          <w:szCs w:val="22"/>
          <w:lang w:val="en-IN" w:eastAsia="en-IN" w:bidi="ar-SA"/>
        </w:rPr>
      </w:pPr>
      <w:bookmarkStart w:id="7" w:name="INTRODUCTION"/>
      <w:bookmarkStart w:id="8" w:name="NOMINATION"/>
      <w:r w:rsidRPr="00AC73EC">
        <w:rPr>
          <w:rFonts w:ascii="Interstate-Regular" w:eastAsiaTheme="minorEastAsia" w:hAnsi="Interstate-Regular"/>
          <w:b/>
          <w:szCs w:val="22"/>
          <w:lang w:val="en-IN" w:eastAsia="en-IN" w:bidi="ar-SA"/>
        </w:rPr>
        <w:t>9.</w:t>
      </w:r>
      <w:r w:rsidRPr="00AC73EC">
        <w:rPr>
          <w:rFonts w:ascii="Interstate-Regular" w:eastAsiaTheme="minorEastAsia" w:hAnsi="Interstate-Regular"/>
          <w:b/>
          <w:szCs w:val="22"/>
          <w:lang w:val="en-IN" w:eastAsia="en-IN" w:bidi="ar-SA"/>
        </w:rPr>
        <w:tab/>
        <w:t>Nomination Facility - In Deposit Accounts</w:t>
      </w:r>
      <w:bookmarkEnd w:id="7"/>
      <w:bookmarkEnd w:id="8"/>
    </w:p>
    <w:p w:rsidR="005C5B51" w:rsidRPr="00D56421" w:rsidRDefault="005C5B51" w:rsidP="005C5B51">
      <w:pPr>
        <w:pStyle w:val="ListParagraph"/>
        <w:spacing w:after="0" w:line="360" w:lineRule="auto"/>
        <w:ind w:left="11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Nomination is a facility that enables deposit account holder(s) (individual / sole proprietor/ joint account holders) or safe deposit locker holder(s) to nominate an individual(s), who can claim the proceeds of the deposit account(s) or contents of the safe deposit locker(s), post demise of the original depositor(s) or locker holder(s).</w:t>
      </w:r>
    </w:p>
    <w:p w:rsidR="005C5B51" w:rsidRPr="00D56421" w:rsidRDefault="005C5B51" w:rsidP="005C5B51">
      <w:pPr>
        <w:pStyle w:val="ListParagraph"/>
        <w:spacing w:after="0" w:line="360" w:lineRule="auto"/>
        <w:ind w:left="11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Nomination is optional for bank customers, and is applicable for deposit accounts, articles kept in safe custody and the contents of safety lockers. It is therefore necessary that nomination facility is popularized and customers are made aware of its advantages while opening a deposit account or opting for the lockers. </w:t>
      </w:r>
    </w:p>
    <w:p w:rsidR="005C5B51" w:rsidRPr="00227D1B" w:rsidRDefault="005C5B51" w:rsidP="005C5B51">
      <w:pPr>
        <w:pStyle w:val="ListParagraph"/>
        <w:spacing w:after="0" w:line="360" w:lineRule="auto"/>
        <w:ind w:left="1887"/>
        <w:jc w:val="both"/>
        <w:rPr>
          <w:rFonts w:ascii="Interstate-Regular" w:eastAsiaTheme="minorEastAsia" w:hAnsi="Interstate-Regular"/>
          <w:sz w:val="8"/>
          <w:szCs w:val="22"/>
          <w:lang w:val="en-IN" w:eastAsia="en-IN" w:bidi="ar-SA"/>
        </w:rPr>
      </w:pPr>
    </w:p>
    <w:p w:rsidR="005C5B51" w:rsidRPr="00D56421" w:rsidRDefault="005C5B51" w:rsidP="005C5B51">
      <w:pPr>
        <w:pStyle w:val="ListParagraph"/>
        <w:spacing w:after="0" w:line="360" w:lineRule="auto"/>
        <w:ind w:left="1134" w:hanging="567"/>
        <w:jc w:val="both"/>
        <w:rPr>
          <w:rFonts w:ascii="Interstate-Regular" w:eastAsiaTheme="minorEastAsia" w:hAnsi="Interstate-Regular"/>
          <w:szCs w:val="22"/>
          <w:lang w:val="en-IN" w:eastAsia="en-IN" w:bidi="ar-SA"/>
        </w:rPr>
      </w:pPr>
      <w:r w:rsidRPr="00AD654E">
        <w:rPr>
          <w:rFonts w:ascii="Interstate-Regular" w:eastAsiaTheme="minorEastAsia" w:hAnsi="Interstate-Regular"/>
          <w:b/>
          <w:szCs w:val="22"/>
          <w:lang w:val="en-IN" w:eastAsia="en-IN" w:bidi="ar-SA"/>
        </w:rPr>
        <w:t>9.1</w:t>
      </w:r>
      <w:r>
        <w:rPr>
          <w:rFonts w:ascii="Interstate-Regular" w:eastAsiaTheme="minorEastAsia" w:hAnsi="Interstate-Regular"/>
          <w:szCs w:val="22"/>
          <w:lang w:val="en-IN" w:eastAsia="en-IN" w:bidi="ar-SA"/>
        </w:rPr>
        <w:tab/>
      </w:r>
      <w:r w:rsidRPr="00D56421">
        <w:rPr>
          <w:rFonts w:ascii="Interstate-Regular" w:eastAsiaTheme="minorEastAsia" w:hAnsi="Interstate-Regular"/>
          <w:szCs w:val="22"/>
          <w:lang w:val="en-IN" w:eastAsia="en-IN" w:bidi="ar-SA"/>
        </w:rPr>
        <w:t xml:space="preserve">The main objective of making a nomination is that in the event of death of an account holder(s) or locker holder(s), the Bank can release the account proceeds or contents of the locker to the nominee(s) without insisting upon a Succession Certificate, Letter of Administration or Court Order. </w:t>
      </w:r>
    </w:p>
    <w:p w:rsidR="005C5B51" w:rsidRDefault="005C5B51" w:rsidP="005C5B51">
      <w:pPr>
        <w:pStyle w:val="ListParagraph"/>
        <w:spacing w:after="0" w:line="360" w:lineRule="auto"/>
        <w:ind w:left="11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It needs to be understood that nomination facility has been introduced solely for the purpose of simplifying the procedure for settlement of claims of deceased depositors and it does not in any way take away the rights of legal heirs on the estate of the deceased. The Bank's liability is duly discharged on payment to the Nominee. </w:t>
      </w:r>
    </w:p>
    <w:p w:rsidR="005C5B51" w:rsidRPr="008B609F" w:rsidRDefault="005C5B51" w:rsidP="005C5B51">
      <w:pPr>
        <w:pStyle w:val="ListParagraph"/>
        <w:spacing w:after="0" w:line="360" w:lineRule="auto"/>
        <w:ind w:left="1134"/>
        <w:jc w:val="both"/>
        <w:rPr>
          <w:rFonts w:ascii="Interstate-Regular" w:eastAsiaTheme="minorEastAsia" w:hAnsi="Interstate-Regular"/>
          <w:sz w:val="16"/>
          <w:szCs w:val="22"/>
          <w:lang w:val="en-IN" w:eastAsia="en-IN" w:bidi="ar-SA"/>
        </w:rPr>
      </w:pPr>
    </w:p>
    <w:p w:rsidR="005C5B51" w:rsidRDefault="005C5B51" w:rsidP="005C5B51">
      <w:pPr>
        <w:pStyle w:val="ListParagraph"/>
        <w:spacing w:after="0" w:line="360" w:lineRule="auto"/>
        <w:ind w:left="1134" w:hanging="567"/>
        <w:jc w:val="both"/>
        <w:rPr>
          <w:rFonts w:ascii="Interstate-Regular" w:eastAsiaTheme="minorEastAsia" w:hAnsi="Interstate-Regular"/>
          <w:b/>
          <w:szCs w:val="22"/>
          <w:lang w:val="en-IN" w:eastAsia="en-IN" w:bidi="ar-SA"/>
        </w:rPr>
      </w:pPr>
      <w:r w:rsidRPr="00AD654E">
        <w:rPr>
          <w:rFonts w:ascii="Interstate-Regular" w:eastAsiaTheme="minorEastAsia" w:hAnsi="Interstate-Regular"/>
          <w:b/>
          <w:szCs w:val="22"/>
          <w:lang w:val="en-IN" w:eastAsia="en-IN" w:bidi="ar-SA"/>
        </w:rPr>
        <w:t xml:space="preserve">9.2 </w:t>
      </w:r>
      <w:r>
        <w:rPr>
          <w:rFonts w:ascii="Interstate-Regular" w:eastAsiaTheme="minorEastAsia" w:hAnsi="Interstate-Regular"/>
          <w:b/>
          <w:szCs w:val="22"/>
          <w:lang w:val="en-IN" w:eastAsia="en-IN" w:bidi="ar-SA"/>
        </w:rPr>
        <w:tab/>
        <w:t>Acknowledgement o</w:t>
      </w:r>
      <w:r w:rsidRPr="00AD654E">
        <w:rPr>
          <w:rFonts w:ascii="Interstate-Regular" w:eastAsiaTheme="minorEastAsia" w:hAnsi="Interstate-Regular"/>
          <w:b/>
          <w:szCs w:val="22"/>
          <w:lang w:val="en-IN" w:eastAsia="en-IN" w:bidi="ar-SA"/>
        </w:rPr>
        <w:t>f Nomination</w:t>
      </w:r>
    </w:p>
    <w:p w:rsidR="005C5B51" w:rsidRPr="00227D1B" w:rsidRDefault="005C5B51" w:rsidP="005C5B51">
      <w:pPr>
        <w:pStyle w:val="ListParagraph"/>
        <w:spacing w:after="0" w:line="360" w:lineRule="auto"/>
        <w:ind w:left="1134" w:hanging="567"/>
        <w:jc w:val="both"/>
        <w:rPr>
          <w:rFonts w:ascii="Interstate-Regular" w:eastAsiaTheme="minorEastAsia" w:hAnsi="Interstate-Regular"/>
          <w:b/>
          <w:sz w:val="8"/>
          <w:szCs w:val="22"/>
          <w:lang w:val="en-IN" w:eastAsia="en-IN" w:bidi="ar-SA"/>
        </w:rPr>
      </w:pPr>
    </w:p>
    <w:p w:rsidR="005C5B51" w:rsidRDefault="005C5B51" w:rsidP="005C5B51">
      <w:pPr>
        <w:pStyle w:val="ListParagraph"/>
        <w:spacing w:after="0" w:line="360" w:lineRule="auto"/>
        <w:ind w:left="11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BU’s will acknowledge in writing to the depositor(s) the filing of the relevant duly completed Form of nomination, cancellation and / or variation of the nomination. This acknowledgement shall be given to all the customers irrespective of whether the same is demanded by the customers. Acknowledgment is given at the end of</w:t>
      </w:r>
      <w:r>
        <w:rPr>
          <w:rFonts w:ascii="Interstate-Regular" w:eastAsiaTheme="minorEastAsia" w:hAnsi="Interstate-Regular"/>
          <w:szCs w:val="22"/>
          <w:lang w:val="en-IN" w:eastAsia="en-IN" w:bidi="ar-SA"/>
        </w:rPr>
        <w:t xml:space="preserve"> each form annexed at Annexure-9</w:t>
      </w:r>
      <w:r w:rsidRPr="00D56421">
        <w:rPr>
          <w:rFonts w:ascii="Interstate-Regular" w:eastAsiaTheme="minorEastAsia" w:hAnsi="Interstate-Regular"/>
          <w:szCs w:val="22"/>
          <w:lang w:val="en-IN" w:eastAsia="en-IN" w:bidi="ar-SA"/>
        </w:rPr>
        <w:t>. Further, in addition to the legend “Nomination Registered”, BU should also indicate the name of the Nominee in the Pass Books / Statement of Accounts / FDRs, in case the customer is agreeable to the same.</w:t>
      </w:r>
    </w:p>
    <w:p w:rsidR="005C5B51" w:rsidRPr="00227D1B" w:rsidRDefault="005C5B51" w:rsidP="005C5B51">
      <w:pPr>
        <w:pStyle w:val="ListParagraph"/>
        <w:spacing w:after="0" w:line="360" w:lineRule="auto"/>
        <w:ind w:left="1134" w:hanging="567"/>
        <w:jc w:val="both"/>
        <w:rPr>
          <w:rFonts w:ascii="Interstate-Regular" w:eastAsiaTheme="minorEastAsia" w:hAnsi="Interstate-Regular"/>
          <w:sz w:val="8"/>
          <w:szCs w:val="22"/>
          <w:lang w:val="en-IN" w:eastAsia="en-IN" w:bidi="ar-SA"/>
        </w:rPr>
      </w:pPr>
    </w:p>
    <w:p w:rsidR="005C5B51" w:rsidRDefault="005C5B51" w:rsidP="005C5B51">
      <w:pPr>
        <w:pStyle w:val="ListParagraph"/>
        <w:spacing w:after="0" w:line="360" w:lineRule="auto"/>
        <w:ind w:left="1134" w:hanging="567"/>
        <w:jc w:val="both"/>
        <w:rPr>
          <w:rFonts w:ascii="Interstate-Regular" w:eastAsiaTheme="minorEastAsia" w:hAnsi="Interstate-Regular"/>
          <w:b/>
          <w:szCs w:val="22"/>
          <w:lang w:val="en-IN" w:eastAsia="en-IN" w:bidi="ar-SA"/>
        </w:rPr>
      </w:pPr>
      <w:r w:rsidRPr="00AD654E">
        <w:rPr>
          <w:rFonts w:ascii="Interstate-Regular" w:eastAsiaTheme="minorEastAsia" w:hAnsi="Interstate-Regular"/>
          <w:b/>
          <w:szCs w:val="22"/>
          <w:lang w:val="en-IN" w:eastAsia="en-IN" w:bidi="ar-SA"/>
        </w:rPr>
        <w:t>9.3</w:t>
      </w:r>
      <w:r w:rsidRPr="00AD654E">
        <w:rPr>
          <w:rFonts w:ascii="Interstate-Regular" w:eastAsiaTheme="minorEastAsia" w:hAnsi="Interstate-Regular"/>
          <w:b/>
          <w:szCs w:val="22"/>
          <w:lang w:val="en-IN" w:eastAsia="en-IN" w:bidi="ar-SA"/>
        </w:rPr>
        <w:tab/>
        <w:t>Registering the Nomination</w:t>
      </w:r>
    </w:p>
    <w:p w:rsidR="005C5B51" w:rsidRPr="008B609F" w:rsidRDefault="005C5B51" w:rsidP="005C5B51">
      <w:pPr>
        <w:pStyle w:val="ListParagraph"/>
        <w:spacing w:after="0" w:line="360" w:lineRule="auto"/>
        <w:ind w:left="1134" w:hanging="567"/>
        <w:jc w:val="both"/>
        <w:rPr>
          <w:rFonts w:ascii="Interstate-Regular" w:eastAsiaTheme="minorEastAsia" w:hAnsi="Interstate-Regular"/>
          <w:b/>
          <w:sz w:val="10"/>
          <w:szCs w:val="22"/>
          <w:lang w:val="en-IN" w:eastAsia="en-IN" w:bidi="ar-SA"/>
        </w:rPr>
      </w:pPr>
    </w:p>
    <w:p w:rsidR="005C5B51" w:rsidRPr="00D56421" w:rsidRDefault="005C5B51" w:rsidP="005C5B51">
      <w:pPr>
        <w:pStyle w:val="ListParagraph"/>
        <w:spacing w:after="0" w:line="360" w:lineRule="auto"/>
        <w:ind w:left="11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BUshall register the nomination, cancellation and / or variation of the nomination. The proforma of such register is given in Annexure </w:t>
      </w:r>
      <w:r>
        <w:rPr>
          <w:rFonts w:ascii="Interstate-Regular" w:eastAsiaTheme="minorEastAsia" w:hAnsi="Interstate-Regular"/>
          <w:szCs w:val="22"/>
          <w:lang w:val="en-IN" w:eastAsia="en-IN" w:bidi="ar-SA"/>
        </w:rPr>
        <w:t>9</w:t>
      </w:r>
      <w:r w:rsidRPr="00D56421">
        <w:rPr>
          <w:rFonts w:ascii="Interstate-Regular" w:eastAsiaTheme="minorEastAsia" w:hAnsi="Interstate-Regular"/>
          <w:szCs w:val="22"/>
          <w:lang w:val="en-IN" w:eastAsia="en-IN" w:bidi="ar-SA"/>
        </w:rPr>
        <w:t xml:space="preserve">. This register is fully automated and can be extracted from Finacle using Menu Option “NOMREG”. However, Business Units are advised to fill in the nomination details at the time of account opening or modify the nominations using Menu Option </w:t>
      </w:r>
      <w:r w:rsidRPr="00D56421">
        <w:rPr>
          <w:rFonts w:ascii="Interstate-Regular" w:eastAsiaTheme="minorEastAsia" w:hAnsi="Interstate-Regular"/>
          <w:szCs w:val="22"/>
          <w:lang w:val="en-IN" w:eastAsia="en-IN" w:bidi="ar-SA"/>
        </w:rPr>
        <w:lastRenderedPageBreak/>
        <w:t xml:space="preserve">“ACM” (“N” details) so that the Nomination Register is generated in Finacle. BU’s are advised to fill up all the fields so that there is automatic capturing of all the details in the said register. </w:t>
      </w: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BU shall accordingly take action to register nominations or changes therein, if any, made by their depositor(s) hirer(s) of lockers. The following aspects may be adhered to while recording nominations: </w:t>
      </w: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5"/>
        </w:numPr>
        <w:spacing w:after="0" w:line="360" w:lineRule="auto"/>
        <w:ind w:left="1887" w:hanging="425"/>
        <w:jc w:val="both"/>
        <w:rPr>
          <w:rFonts w:ascii="Interstate-Regular" w:eastAsiaTheme="minorEastAsia" w:hAnsi="Interstate-Regular"/>
          <w:szCs w:val="22"/>
          <w:lang w:val="en-IN" w:eastAsia="en-IN" w:bidi="ar-SA"/>
        </w:rPr>
      </w:pPr>
      <w:r w:rsidRPr="008B609F">
        <w:rPr>
          <w:rFonts w:ascii="Interstate-Regular" w:eastAsiaTheme="minorEastAsia" w:hAnsi="Interstate-Regular"/>
          <w:szCs w:val="22"/>
          <w:lang w:val="en-IN" w:eastAsia="en-IN" w:bidi="ar-SA"/>
        </w:rPr>
        <w:t>In addition to obtaining nomination form, BUs may provide for mentioning name and address of the nominee in the account opening form</w:t>
      </w:r>
      <w:r w:rsidRPr="00853ECF">
        <w:rPr>
          <w:rFonts w:ascii="Interstate-Regular" w:eastAsiaTheme="minorEastAsia" w:hAnsi="Interstate-Regular"/>
          <w:szCs w:val="22"/>
          <w:lang w:val="en-IN" w:eastAsia="en-IN" w:bidi="ar-SA"/>
        </w:rPr>
        <w:t>. Publicity about nomination facility is needed, including</w:t>
      </w:r>
      <w:r w:rsidRPr="008B609F">
        <w:rPr>
          <w:rFonts w:ascii="Interstate-Regular" w:eastAsiaTheme="minorEastAsia" w:hAnsi="Interstate-Regular"/>
          <w:szCs w:val="22"/>
          <w:lang w:val="en-IN" w:eastAsia="en-IN" w:bidi="ar-SA"/>
        </w:rPr>
        <w:t xml:space="preserve"> printing compatible message on chequebook, passbook and any other literature reaching the customer as well as launching periodical drives to popularize the facility. </w:t>
      </w: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5"/>
        </w:numPr>
        <w:spacing w:after="0" w:line="360" w:lineRule="auto"/>
        <w:ind w:left="1887" w:hanging="425"/>
        <w:jc w:val="both"/>
        <w:rPr>
          <w:rFonts w:ascii="Interstate-Regular" w:eastAsiaTheme="minorEastAsia" w:hAnsi="Interstate-Regular"/>
          <w:szCs w:val="22"/>
          <w:lang w:val="en-IN" w:eastAsia="en-IN" w:bidi="ar-SA"/>
        </w:rPr>
      </w:pPr>
      <w:r w:rsidRPr="008B609F">
        <w:rPr>
          <w:rFonts w:ascii="Interstate-Regular" w:eastAsiaTheme="minorEastAsia" w:hAnsi="Interstate-Regular"/>
          <w:szCs w:val="22"/>
          <w:lang w:val="en-IN" w:eastAsia="en-IN" w:bidi="ar-SA"/>
        </w:rPr>
        <w:t>In case of joint deposits, after the death of one of the depositors, BU may allow variation/cancellation of a subsisting nomination by other surviving depositor (s) acting together. This is also applicable to deposits having operating instructions “either or survivor”. It may be noted that in the case of a joint deposit account, the nominee’s right arises only after the death of all the depositors.</w:t>
      </w:r>
    </w:p>
    <w:p w:rsidR="005C5B51" w:rsidRPr="00243E15" w:rsidRDefault="005C5B51" w:rsidP="005C5B51">
      <w:pPr>
        <w:spacing w:after="0" w:line="360" w:lineRule="auto"/>
        <w:jc w:val="both"/>
        <w:rPr>
          <w:rFonts w:ascii="Interstate-Regular" w:eastAsiaTheme="minorEastAsia" w:hAnsi="Interstate-Regular"/>
          <w:szCs w:val="22"/>
          <w:lang w:val="en-IN" w:eastAsia="en-IN" w:bidi="ar-SA"/>
        </w:rPr>
      </w:pPr>
    </w:p>
    <w:p w:rsidR="005C5B51" w:rsidRPr="008B609F" w:rsidRDefault="005C5B51" w:rsidP="005C5B51">
      <w:pPr>
        <w:pStyle w:val="ListParagraph"/>
        <w:numPr>
          <w:ilvl w:val="0"/>
          <w:numId w:val="55"/>
        </w:numPr>
        <w:spacing w:after="0" w:line="360" w:lineRule="auto"/>
        <w:ind w:left="1887" w:hanging="425"/>
        <w:jc w:val="both"/>
        <w:rPr>
          <w:rFonts w:ascii="Interstate-Regular" w:eastAsiaTheme="minorEastAsia" w:hAnsi="Interstate-Regular"/>
          <w:szCs w:val="22"/>
          <w:lang w:val="en-IN" w:eastAsia="en-IN" w:bidi="ar-SA"/>
        </w:rPr>
      </w:pPr>
      <w:r w:rsidRPr="008B609F">
        <w:rPr>
          <w:rFonts w:ascii="Interstate-Regular" w:eastAsiaTheme="minorEastAsia" w:hAnsi="Interstate-Regular"/>
          <w:szCs w:val="22"/>
          <w:lang w:val="en-IN" w:eastAsia="en-IN" w:bidi="ar-SA"/>
        </w:rPr>
        <w:t>BU may introduce a practice of recording on the face of the pass book the status regarding availment of nomination facility with the legend ‘Nomination Registered’. This may be done in the case of term deposit receipts also.</w:t>
      </w:r>
    </w:p>
    <w:p w:rsidR="005C5B51" w:rsidRPr="00D5642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5C5B51">
      <w:pPr>
        <w:pStyle w:val="ListParagraph"/>
        <w:spacing w:after="0" w:line="360" w:lineRule="auto"/>
        <w:ind w:left="1134" w:hanging="567"/>
        <w:jc w:val="both"/>
        <w:rPr>
          <w:rFonts w:ascii="Interstate-Regular" w:eastAsiaTheme="minorEastAsia" w:hAnsi="Interstate-Regular"/>
          <w:szCs w:val="22"/>
          <w:lang w:val="en-IN" w:eastAsia="en-IN" w:bidi="ar-SA"/>
        </w:rPr>
      </w:pPr>
      <w:r w:rsidRPr="008B609F">
        <w:rPr>
          <w:rFonts w:ascii="Interstate-Regular" w:eastAsiaTheme="minorEastAsia" w:hAnsi="Interstate-Regular"/>
          <w:b/>
          <w:szCs w:val="22"/>
          <w:lang w:val="en-IN" w:eastAsia="en-IN" w:bidi="ar-SA"/>
        </w:rPr>
        <w:t>9.4</w:t>
      </w:r>
      <w:r>
        <w:rPr>
          <w:rFonts w:ascii="Interstate-Regular" w:eastAsiaTheme="minorEastAsia" w:hAnsi="Interstate-Regular"/>
          <w:b/>
          <w:szCs w:val="22"/>
          <w:lang w:val="en-IN" w:eastAsia="en-IN" w:bidi="ar-SA"/>
        </w:rPr>
        <w:tab/>
      </w:r>
      <w:r w:rsidRPr="00D56421">
        <w:rPr>
          <w:rFonts w:ascii="Interstate-Regular" w:eastAsiaTheme="minorEastAsia" w:hAnsi="Interstate-Regular"/>
          <w:szCs w:val="22"/>
          <w:lang w:val="en-IN" w:eastAsia="en-IN" w:bidi="ar-SA"/>
        </w:rPr>
        <w:t>Nomination facility is provided by the bank in deposit accounts and for safe deposit lockers. In the unfortunate event of the death of a depositor, nomination enables the bank to make payment to the nominee of a deceased depositor, of the amount standing to the credit of the depositor. Similarly, in case of death of a locker hirer bank can release to the nominee of the hirer, the contents of a safe deposit locker. In such cases bank shall not insist on a succession certificate or probate of the will from the legal heirs of the deceased account holder/customer.</w:t>
      </w:r>
    </w:p>
    <w:p w:rsidR="005C5B51" w:rsidRDefault="005C5B51" w:rsidP="005C5B51">
      <w:pPr>
        <w:pStyle w:val="ListParagraph"/>
        <w:spacing w:after="0" w:line="360" w:lineRule="auto"/>
        <w:ind w:left="1134" w:hanging="567"/>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6"/>
        </w:numPr>
        <w:spacing w:after="0" w:line="360" w:lineRule="auto"/>
        <w:ind w:left="1887"/>
        <w:jc w:val="both"/>
        <w:rPr>
          <w:rFonts w:ascii="Interstate-Regular" w:eastAsiaTheme="minorEastAsia" w:hAnsi="Interstate-Regular"/>
          <w:szCs w:val="22"/>
          <w:lang w:val="en-IN" w:eastAsia="en-IN" w:bidi="ar-SA"/>
        </w:rPr>
      </w:pPr>
      <w:r w:rsidRPr="008B609F">
        <w:rPr>
          <w:rFonts w:ascii="Interstate-Regular" w:eastAsiaTheme="minorEastAsia" w:hAnsi="Interstate-Regular"/>
          <w:szCs w:val="22"/>
          <w:lang w:val="en-IN" w:eastAsia="en-IN" w:bidi="ar-SA"/>
        </w:rPr>
        <w:t xml:space="preserve">Bank account holders having deposit accounts in their individual names or in joint names of two or more individuals can appoint a nominee to their accounts. </w:t>
      </w: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Pr="00243E15" w:rsidRDefault="005C5B51" w:rsidP="005C5B51">
      <w:pPr>
        <w:pStyle w:val="ListParagraph"/>
        <w:numPr>
          <w:ilvl w:val="0"/>
          <w:numId w:val="56"/>
        </w:numPr>
        <w:spacing w:after="0" w:line="360" w:lineRule="auto"/>
        <w:ind w:left="1887"/>
        <w:jc w:val="both"/>
        <w:rPr>
          <w:rFonts w:ascii="Interstate-Regular" w:eastAsiaTheme="minorEastAsia" w:hAnsi="Interstate-Regular"/>
          <w:szCs w:val="22"/>
          <w:lang w:val="en-IN" w:eastAsia="en-IN" w:bidi="ar-SA"/>
        </w:rPr>
      </w:pPr>
      <w:r w:rsidRPr="008B609F">
        <w:rPr>
          <w:rFonts w:ascii="Interstate-Regular" w:eastAsiaTheme="minorEastAsia" w:hAnsi="Interstate-Regular"/>
          <w:szCs w:val="22"/>
          <w:lang w:val="en-IN" w:eastAsia="en-IN" w:bidi="ar-SA"/>
        </w:rPr>
        <w:t>A sole proprietor can appoint a nominee to the sole proprietorship account with the bank.</w:t>
      </w: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6"/>
        </w:numPr>
        <w:spacing w:after="0" w:line="360" w:lineRule="auto"/>
        <w:ind w:left="1887"/>
        <w:jc w:val="both"/>
        <w:rPr>
          <w:rFonts w:ascii="Interstate-Regular" w:eastAsiaTheme="minorEastAsia" w:hAnsi="Interstate-Regular"/>
          <w:szCs w:val="22"/>
          <w:lang w:val="en-IN" w:eastAsia="en-IN" w:bidi="ar-SA"/>
        </w:rPr>
      </w:pPr>
      <w:r w:rsidRPr="008B609F">
        <w:rPr>
          <w:rFonts w:ascii="Interstate-Regular" w:eastAsiaTheme="minorEastAsia" w:hAnsi="Interstate-Regular"/>
          <w:szCs w:val="22"/>
          <w:lang w:val="en-IN" w:eastAsia="en-IN" w:bidi="ar-SA"/>
        </w:rPr>
        <w:t>In the case of a deposit account in the name of a minor, nomination shall be made by a person lawfully entitled to act on behalf of the minor in respect of a deposit account. Safe deposit locker holder(s) can appoint nominee(s) for their safe deposit locker(s).</w:t>
      </w: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Pr="008B609F" w:rsidRDefault="005C5B51" w:rsidP="005C5B51">
      <w:pPr>
        <w:pStyle w:val="ListParagraph"/>
        <w:numPr>
          <w:ilvl w:val="0"/>
          <w:numId w:val="56"/>
        </w:numPr>
        <w:spacing w:after="0" w:line="360" w:lineRule="auto"/>
        <w:ind w:left="1887"/>
        <w:jc w:val="both"/>
        <w:rPr>
          <w:rFonts w:ascii="Interstate-Regular" w:eastAsiaTheme="minorEastAsia" w:hAnsi="Interstate-Regular"/>
          <w:szCs w:val="22"/>
          <w:lang w:val="en-IN" w:eastAsia="en-IN" w:bidi="ar-SA"/>
        </w:rPr>
      </w:pPr>
      <w:r w:rsidRPr="008B609F">
        <w:rPr>
          <w:rFonts w:ascii="Interstate-Regular" w:eastAsiaTheme="minorEastAsia" w:hAnsi="Interstate-Regular"/>
          <w:szCs w:val="22"/>
          <w:lang w:val="en-IN" w:eastAsia="en-IN" w:bidi="ar-SA"/>
        </w:rPr>
        <w:lastRenderedPageBreak/>
        <w:t>A nomination can be made only in respect of a deposit account which is held in the individual capacity of the depositor and not in any representative capacity such as the holder of an office like Director of a Company, Secretary of an Association, partner of a firm, or Karta of an HUF.</w:t>
      </w:r>
    </w:p>
    <w:p w:rsidR="005C5B51" w:rsidRPr="00D5642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5C5B51">
      <w:pPr>
        <w:pStyle w:val="ListParagraph"/>
        <w:spacing w:after="0" w:line="360" w:lineRule="auto"/>
        <w:ind w:left="1134" w:hanging="567"/>
        <w:jc w:val="both"/>
        <w:rPr>
          <w:rFonts w:ascii="Interstate-Regular" w:eastAsiaTheme="minorEastAsia" w:hAnsi="Interstate-Regular"/>
          <w:b/>
          <w:szCs w:val="22"/>
          <w:lang w:val="en-IN" w:eastAsia="en-IN" w:bidi="ar-SA"/>
        </w:rPr>
      </w:pPr>
      <w:r w:rsidRPr="008B609F">
        <w:rPr>
          <w:rFonts w:ascii="Interstate-Regular" w:eastAsiaTheme="minorEastAsia" w:hAnsi="Interstate-Regular"/>
          <w:b/>
          <w:szCs w:val="22"/>
          <w:lang w:val="en-IN" w:eastAsia="en-IN" w:bidi="ar-SA"/>
        </w:rPr>
        <w:t>9.5</w:t>
      </w:r>
      <w:r>
        <w:rPr>
          <w:rFonts w:ascii="Interstate-Regular" w:eastAsiaTheme="minorEastAsia" w:hAnsi="Interstate-Regular"/>
          <w:b/>
          <w:szCs w:val="22"/>
          <w:lang w:val="en-IN" w:eastAsia="en-IN" w:bidi="ar-SA"/>
        </w:rPr>
        <w:tab/>
      </w:r>
      <w:r w:rsidRPr="008B609F">
        <w:rPr>
          <w:rFonts w:ascii="Interstate-Regular" w:eastAsiaTheme="minorEastAsia" w:hAnsi="Interstate-Regular"/>
          <w:b/>
          <w:szCs w:val="22"/>
          <w:lang w:val="en-IN" w:eastAsia="en-IN" w:bidi="ar-SA"/>
        </w:rPr>
        <w:t>Nomination Facility in Single/ Joint Deposit Accounts / Sole Proprietorship Account</w:t>
      </w:r>
    </w:p>
    <w:p w:rsidR="005C5B51" w:rsidRDefault="005C5B51" w:rsidP="005C5B51">
      <w:pPr>
        <w:pStyle w:val="ListParagraph"/>
        <w:spacing w:after="0" w:line="360" w:lineRule="auto"/>
        <w:ind w:left="1134" w:hanging="567"/>
        <w:jc w:val="both"/>
        <w:rPr>
          <w:rFonts w:ascii="Interstate-Regular" w:eastAsiaTheme="minorEastAsia" w:hAnsi="Interstate-Regular"/>
          <w:b/>
          <w:szCs w:val="22"/>
          <w:lang w:val="en-IN" w:eastAsia="en-IN" w:bidi="ar-SA"/>
        </w:rPr>
      </w:pPr>
    </w:p>
    <w:p w:rsidR="005C5B51" w:rsidRDefault="005C5B51" w:rsidP="005C5B51">
      <w:pPr>
        <w:pStyle w:val="ListParagraph"/>
        <w:numPr>
          <w:ilvl w:val="0"/>
          <w:numId w:val="57"/>
        </w:numPr>
        <w:spacing w:after="0" w:line="360" w:lineRule="auto"/>
        <w:ind w:left="1887" w:hanging="425"/>
        <w:jc w:val="both"/>
        <w:rPr>
          <w:rFonts w:ascii="Interstate-Regular" w:eastAsiaTheme="minorEastAsia" w:hAnsi="Interstate-Regular"/>
          <w:szCs w:val="22"/>
          <w:lang w:val="en-IN" w:eastAsia="en-IN" w:bidi="ar-SA"/>
        </w:rPr>
      </w:pPr>
      <w:r w:rsidRPr="008B609F">
        <w:rPr>
          <w:rFonts w:ascii="Interstate-Regular" w:eastAsiaTheme="minorEastAsia" w:hAnsi="Interstate-Regular"/>
          <w:szCs w:val="22"/>
          <w:lang w:val="en-IN" w:eastAsia="en-IN" w:bidi="ar-SA"/>
        </w:rPr>
        <w:t>Nomination facility is available in all type of Deposit Accounts opened by the individual/s (Single / Joint). Nomination is also available to a Sole Proprietorship Concern Account.</w:t>
      </w: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7"/>
        </w:numPr>
        <w:spacing w:after="0" w:line="360" w:lineRule="auto"/>
        <w:ind w:left="1887" w:hanging="425"/>
        <w:jc w:val="both"/>
        <w:rPr>
          <w:rFonts w:ascii="Interstate-Regular" w:eastAsiaTheme="minorEastAsia" w:hAnsi="Interstate-Regular"/>
          <w:szCs w:val="22"/>
          <w:lang w:val="en-IN" w:eastAsia="en-IN" w:bidi="ar-SA"/>
        </w:rPr>
      </w:pPr>
      <w:r w:rsidRPr="008B609F">
        <w:rPr>
          <w:rFonts w:ascii="Interstate-Regular" w:eastAsiaTheme="minorEastAsia" w:hAnsi="Interstate-Regular"/>
          <w:szCs w:val="22"/>
          <w:lang w:val="en-IN" w:eastAsia="en-IN" w:bidi="ar-SA"/>
        </w:rPr>
        <w:t>Nomination facility can be extended to pension accounts as well.</w:t>
      </w:r>
    </w:p>
    <w:p w:rsidR="005C5B51" w:rsidRPr="00243E15" w:rsidRDefault="005C5B51" w:rsidP="005C5B51">
      <w:pPr>
        <w:spacing w:after="0" w:line="360" w:lineRule="auto"/>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7"/>
        </w:numPr>
        <w:spacing w:after="0" w:line="360" w:lineRule="auto"/>
        <w:ind w:left="1887" w:hanging="425"/>
        <w:jc w:val="both"/>
        <w:rPr>
          <w:rFonts w:ascii="Interstate-Regular" w:eastAsiaTheme="minorEastAsia" w:hAnsi="Interstate-Regular"/>
          <w:szCs w:val="22"/>
          <w:lang w:val="en-IN" w:eastAsia="en-IN" w:bidi="ar-SA"/>
        </w:rPr>
      </w:pPr>
      <w:r w:rsidRPr="008B609F">
        <w:rPr>
          <w:rFonts w:ascii="Interstate-Regular" w:eastAsiaTheme="minorEastAsia" w:hAnsi="Interstate-Regular"/>
          <w:szCs w:val="22"/>
          <w:lang w:val="en-IN" w:eastAsia="en-IN" w:bidi="ar-SA"/>
        </w:rPr>
        <w:t>Nomination can be made in favour of one person only irrespective of the type of deposit account i.e. single / joint / sole proprietorship concern. Nominee cannot be an Association, Trust, Society or any other Organization or any office-bearer thereof in his official capacity. Nomination other than in favour of an individual is not valid.</w:t>
      </w:r>
    </w:p>
    <w:p w:rsidR="005C5B51" w:rsidRPr="00243E15" w:rsidRDefault="005C5B51" w:rsidP="005C5B51">
      <w:pPr>
        <w:spacing w:after="0" w:line="360" w:lineRule="auto"/>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7"/>
        </w:numPr>
        <w:spacing w:after="0" w:line="360" w:lineRule="auto"/>
        <w:ind w:left="1887" w:hanging="425"/>
        <w:jc w:val="both"/>
        <w:rPr>
          <w:rFonts w:ascii="Interstate-Regular" w:eastAsiaTheme="minorEastAsia" w:hAnsi="Interstate-Regular"/>
          <w:szCs w:val="22"/>
          <w:lang w:val="en-IN" w:eastAsia="en-IN" w:bidi="ar-SA"/>
        </w:rPr>
      </w:pPr>
      <w:r w:rsidRPr="008B609F">
        <w:rPr>
          <w:rFonts w:ascii="Interstate-Regular" w:eastAsiaTheme="minorEastAsia" w:hAnsi="Interstate-Regular"/>
          <w:szCs w:val="22"/>
          <w:lang w:val="en-IN" w:eastAsia="en-IN" w:bidi="ar-SA"/>
        </w:rPr>
        <w:t xml:space="preserve">Nomination favouring the minor is permitted on the condition that the account holder, while making the nomination, appoints another individual a major, to receive the amount of the deposit on behalf of the nominee in the event of the death of the depositor during the minority of the nominee. </w:t>
      </w:r>
    </w:p>
    <w:p w:rsidR="005C5B51" w:rsidRPr="00243E15" w:rsidRDefault="005C5B51" w:rsidP="005C5B51">
      <w:pPr>
        <w:spacing w:after="0" w:line="360" w:lineRule="auto"/>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7"/>
        </w:numPr>
        <w:spacing w:after="0" w:line="360" w:lineRule="auto"/>
        <w:ind w:left="1887" w:hanging="425"/>
        <w:jc w:val="both"/>
        <w:rPr>
          <w:rFonts w:ascii="Interstate-Regular" w:eastAsiaTheme="minorEastAsia" w:hAnsi="Interstate-Regular"/>
          <w:szCs w:val="22"/>
          <w:lang w:val="en-IN" w:eastAsia="en-IN" w:bidi="ar-SA"/>
        </w:rPr>
      </w:pPr>
      <w:r w:rsidRPr="00C07362">
        <w:rPr>
          <w:rFonts w:ascii="Interstate-Regular" w:eastAsiaTheme="minorEastAsia" w:hAnsi="Interstate-Regular"/>
          <w:szCs w:val="22"/>
          <w:lang w:val="en-IN" w:eastAsia="en-IN" w:bidi="ar-SA"/>
        </w:rPr>
        <w:t xml:space="preserve">In the case of a deposit made in the name of a minor, nomination shall be made by a person lawfully entitled to act on behalf of the minor. </w:t>
      </w: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7"/>
        </w:numPr>
        <w:spacing w:after="0" w:line="360" w:lineRule="auto"/>
        <w:ind w:left="1887" w:hanging="425"/>
        <w:jc w:val="both"/>
        <w:rPr>
          <w:rFonts w:ascii="Interstate-Regular" w:eastAsiaTheme="minorEastAsia" w:hAnsi="Interstate-Regular"/>
          <w:szCs w:val="22"/>
          <w:lang w:val="en-IN" w:eastAsia="en-IN" w:bidi="ar-SA"/>
        </w:rPr>
      </w:pPr>
      <w:r w:rsidRPr="00C07362">
        <w:rPr>
          <w:rFonts w:ascii="Interstate-Regular" w:eastAsiaTheme="minorEastAsia" w:hAnsi="Interstate-Regular"/>
          <w:szCs w:val="22"/>
          <w:lang w:val="en-IN" w:eastAsia="en-IN" w:bidi="ar-SA"/>
        </w:rPr>
        <w:t>A nomination shall continue to be in force even on renewal of a term deposit, unless specifically cancelled or changed.</w:t>
      </w: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7"/>
        </w:numPr>
        <w:spacing w:after="0" w:line="360" w:lineRule="auto"/>
        <w:ind w:left="1887" w:hanging="425"/>
        <w:jc w:val="both"/>
        <w:rPr>
          <w:rFonts w:ascii="Interstate-Regular" w:eastAsiaTheme="minorEastAsia" w:hAnsi="Interstate-Regular"/>
          <w:szCs w:val="22"/>
          <w:lang w:val="en-IN" w:eastAsia="en-IN" w:bidi="ar-SA"/>
        </w:rPr>
      </w:pPr>
      <w:r w:rsidRPr="00C07362">
        <w:rPr>
          <w:rFonts w:ascii="Interstate-Regular" w:eastAsiaTheme="minorEastAsia" w:hAnsi="Interstate-Regular"/>
          <w:szCs w:val="22"/>
          <w:lang w:val="en-IN" w:eastAsia="en-IN" w:bidi="ar-SA"/>
        </w:rPr>
        <w:t>Variation/cancellation of existing nomination can be made by the depositor or by all the surviving depositor(s) as the case may be, acting together. This is also applicable to deposits having operating instructions "either or survivor"</w:t>
      </w:r>
    </w:p>
    <w:p w:rsidR="005C5B51" w:rsidRPr="00243E15" w:rsidRDefault="005C5B51" w:rsidP="005C5B51">
      <w:pPr>
        <w:pStyle w:val="ListParagraph"/>
        <w:rPr>
          <w:rFonts w:ascii="Interstate-Regular" w:eastAsiaTheme="minorEastAsia" w:hAnsi="Interstate-Regular"/>
          <w:szCs w:val="22"/>
          <w:lang w:val="en-IN" w:eastAsia="en-IN" w:bidi="ar-SA"/>
        </w:rPr>
      </w:pP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7"/>
        </w:numPr>
        <w:spacing w:after="0" w:line="360" w:lineRule="auto"/>
        <w:ind w:left="1887" w:hanging="425"/>
        <w:jc w:val="both"/>
        <w:rPr>
          <w:rFonts w:ascii="Interstate-Regular" w:eastAsiaTheme="minorEastAsia" w:hAnsi="Interstate-Regular"/>
          <w:szCs w:val="22"/>
          <w:lang w:val="en-IN" w:eastAsia="en-IN" w:bidi="ar-SA"/>
        </w:rPr>
      </w:pPr>
      <w:r w:rsidRPr="00C07362">
        <w:rPr>
          <w:rFonts w:ascii="Interstate-Regular" w:eastAsiaTheme="minorEastAsia" w:hAnsi="Interstate-Regular"/>
          <w:szCs w:val="22"/>
          <w:lang w:val="en-IN" w:eastAsia="en-IN" w:bidi="ar-SA"/>
        </w:rPr>
        <w:t>In the case of a joint deposit account, the nominee's right arises only after the death of all the depositors.</w:t>
      </w:r>
    </w:p>
    <w:p w:rsidR="005C5B51" w:rsidRDefault="005C5B51" w:rsidP="005C5B51">
      <w:pPr>
        <w:pStyle w:val="ListParagraph"/>
        <w:numPr>
          <w:ilvl w:val="0"/>
          <w:numId w:val="57"/>
        </w:numPr>
        <w:spacing w:after="0" w:line="360" w:lineRule="auto"/>
        <w:ind w:left="1887" w:hanging="425"/>
        <w:jc w:val="both"/>
        <w:rPr>
          <w:rFonts w:ascii="Interstate-Regular" w:eastAsiaTheme="minorEastAsia" w:hAnsi="Interstate-Regular"/>
          <w:szCs w:val="22"/>
          <w:lang w:val="en-IN" w:eastAsia="en-IN" w:bidi="ar-SA"/>
        </w:rPr>
      </w:pPr>
      <w:r w:rsidRPr="00C07362">
        <w:rPr>
          <w:rFonts w:ascii="Interstate-Regular" w:eastAsiaTheme="minorEastAsia" w:hAnsi="Interstate-Regular"/>
          <w:szCs w:val="22"/>
          <w:lang w:val="en-IN" w:eastAsia="en-IN" w:bidi="ar-SA"/>
        </w:rPr>
        <w:t xml:space="preserve">The name of the Nominee shall be indicated in the Pass Book/Statement of Accounts / FDRs, CCRs in case the customer is agreeable to the same. This would enable the relatives of the </w:t>
      </w:r>
      <w:r w:rsidRPr="00C07362">
        <w:rPr>
          <w:rFonts w:ascii="Interstate-Regular" w:eastAsiaTheme="minorEastAsia" w:hAnsi="Interstate-Regular"/>
          <w:szCs w:val="22"/>
          <w:lang w:val="en-IN" w:eastAsia="en-IN" w:bidi="ar-SA"/>
        </w:rPr>
        <w:lastRenderedPageBreak/>
        <w:t>customer to know from the pass book that the nomination facility has been availed of by the deceased depositor.</w:t>
      </w: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7"/>
        </w:numPr>
        <w:spacing w:after="0" w:line="360" w:lineRule="auto"/>
        <w:ind w:left="1887" w:hanging="425"/>
        <w:jc w:val="both"/>
        <w:rPr>
          <w:rFonts w:ascii="Interstate-Regular" w:eastAsiaTheme="minorEastAsia" w:hAnsi="Interstate-Regular"/>
          <w:szCs w:val="22"/>
          <w:lang w:val="en-IN" w:eastAsia="en-IN" w:bidi="ar-SA"/>
        </w:rPr>
      </w:pPr>
      <w:r w:rsidRPr="00C07362">
        <w:rPr>
          <w:rFonts w:ascii="Interstate-Regular" w:eastAsiaTheme="minorEastAsia" w:hAnsi="Interstate-Regular"/>
          <w:szCs w:val="22"/>
          <w:lang w:val="en-IN" w:eastAsia="en-IN" w:bidi="ar-SA"/>
        </w:rPr>
        <w:t>Business Units shall generally insist deposit account holder to make a nomination in the account. In case the person(s) opening an account declines to make a nomination, letter to the effect should be obtained from him/her/them that he/she/they do not want to make a nomination, BUs shall record the fact on the account opening form and proceed with opening of the account. Under no circumstances shall the Business Unit refuse to open an account solely on the ground that the person opening the account declines to make a nomination.</w:t>
      </w:r>
    </w:p>
    <w:p w:rsidR="005C5B51" w:rsidRPr="00330FF9" w:rsidRDefault="005C5B51" w:rsidP="005C5B51">
      <w:pPr>
        <w:pStyle w:val="ListParagraph"/>
        <w:spacing w:after="0" w:line="360" w:lineRule="auto"/>
        <w:ind w:left="1887"/>
        <w:jc w:val="both"/>
        <w:rPr>
          <w:rFonts w:ascii="Interstate-Regular" w:eastAsiaTheme="minorEastAsia" w:hAnsi="Interstate-Regular"/>
          <w:sz w:val="12"/>
          <w:szCs w:val="22"/>
          <w:lang w:val="en-IN" w:eastAsia="en-IN" w:bidi="ar-SA"/>
        </w:rPr>
      </w:pPr>
    </w:p>
    <w:p w:rsidR="005C5B51" w:rsidRPr="00C07362" w:rsidRDefault="005C5B51" w:rsidP="005C5B51">
      <w:pPr>
        <w:pStyle w:val="ListParagraph"/>
        <w:spacing w:after="0" w:line="360" w:lineRule="auto"/>
        <w:ind w:left="1134" w:hanging="425"/>
        <w:jc w:val="both"/>
        <w:rPr>
          <w:rFonts w:ascii="Interstate-Regular" w:eastAsiaTheme="minorEastAsia" w:hAnsi="Interstate-Regular"/>
          <w:b/>
          <w:szCs w:val="22"/>
          <w:lang w:val="en-IN" w:eastAsia="en-IN" w:bidi="ar-SA"/>
        </w:rPr>
      </w:pPr>
      <w:r w:rsidRPr="00C07362">
        <w:rPr>
          <w:rFonts w:ascii="Interstate-Regular" w:eastAsiaTheme="minorEastAsia" w:hAnsi="Interstate-Regular"/>
          <w:b/>
          <w:szCs w:val="22"/>
          <w:lang w:val="en-IN" w:eastAsia="en-IN" w:bidi="ar-SA"/>
        </w:rPr>
        <w:t>9.6Operational Parameters</w:t>
      </w:r>
    </w:p>
    <w:p w:rsidR="005C5B51" w:rsidRPr="00330FF9" w:rsidRDefault="005C5B51" w:rsidP="005C5B51">
      <w:pPr>
        <w:pStyle w:val="ListParagraph"/>
        <w:spacing w:after="0" w:line="360" w:lineRule="auto"/>
        <w:ind w:left="1887"/>
        <w:jc w:val="both"/>
        <w:rPr>
          <w:rFonts w:ascii="Interstate-Regular" w:eastAsiaTheme="minorEastAsia" w:hAnsi="Interstate-Regular"/>
          <w:sz w:val="8"/>
          <w:szCs w:val="22"/>
          <w:lang w:val="en-IN" w:eastAsia="en-IN" w:bidi="ar-SA"/>
        </w:rPr>
      </w:pPr>
    </w:p>
    <w:p w:rsidR="005C5B51" w:rsidRDefault="005C5B51" w:rsidP="002B5C2C">
      <w:pPr>
        <w:pStyle w:val="ListParagraph"/>
        <w:numPr>
          <w:ilvl w:val="0"/>
          <w:numId w:val="58"/>
        </w:numPr>
        <w:spacing w:after="0" w:line="360" w:lineRule="auto"/>
        <w:ind w:left="2268" w:hanging="283"/>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In the case of deposit accounts where the depositor had utilized the nomination facility and made a valid nomination or where the account was opened with the survivorship clause ("either or survivor", or "anyone or survivor", or "former or survivor “or "latter or survivor"), the payment of the balance in the deposit account to the survivor(s)/nominee of a deceased deposit account holder represents a valid discharge of the bank's liability provided that</w:t>
      </w:r>
    </w:p>
    <w:p w:rsidR="005C5B51" w:rsidRPr="00330FF9" w:rsidRDefault="005C5B51" w:rsidP="005C5B51">
      <w:pPr>
        <w:pStyle w:val="ListParagraph"/>
        <w:spacing w:after="0" w:line="360" w:lineRule="auto"/>
        <w:ind w:left="1985"/>
        <w:jc w:val="both"/>
        <w:rPr>
          <w:rFonts w:ascii="Interstate-Regular" w:eastAsiaTheme="minorEastAsia" w:hAnsi="Interstate-Regular"/>
          <w:sz w:val="14"/>
          <w:szCs w:val="22"/>
          <w:lang w:val="en-IN" w:eastAsia="en-IN" w:bidi="ar-SA"/>
        </w:rPr>
      </w:pPr>
    </w:p>
    <w:p w:rsidR="005C5B51" w:rsidRPr="007E2681" w:rsidRDefault="005C5B51" w:rsidP="005C5B51">
      <w:pPr>
        <w:spacing w:after="0" w:line="360" w:lineRule="auto"/>
        <w:ind w:left="2880" w:hanging="813"/>
        <w:jc w:val="both"/>
        <w:rPr>
          <w:rFonts w:ascii="Interstate-Regular" w:eastAsiaTheme="minorEastAsia" w:hAnsi="Interstate-Regular"/>
          <w:szCs w:val="22"/>
          <w:lang w:val="en-IN" w:eastAsia="en-IN" w:bidi="ar-SA"/>
        </w:rPr>
      </w:pPr>
      <w:r w:rsidRPr="00E85A0D">
        <w:rPr>
          <w:rFonts w:ascii="Interstate-Regular" w:eastAsiaTheme="minorEastAsia" w:hAnsi="Interstate-Regular"/>
          <w:szCs w:val="22"/>
          <w:lang w:val="en-IN" w:eastAsia="en-IN" w:bidi="ar-SA"/>
        </w:rPr>
        <w:t>i.</w:t>
      </w:r>
      <w:r>
        <w:rPr>
          <w:rFonts w:ascii="Interstate-Regular" w:eastAsiaTheme="minorEastAsia" w:hAnsi="Interstate-Regular"/>
          <w:szCs w:val="22"/>
          <w:lang w:val="en-IN" w:eastAsia="en-IN" w:bidi="ar-SA"/>
        </w:rPr>
        <w:tab/>
      </w:r>
      <w:r w:rsidRPr="007E2681">
        <w:rPr>
          <w:rFonts w:ascii="Interstate-Regular" w:eastAsiaTheme="minorEastAsia" w:hAnsi="Interstate-Regular"/>
          <w:szCs w:val="22"/>
          <w:lang w:val="en-IN" w:eastAsia="en-IN" w:bidi="ar-SA"/>
        </w:rPr>
        <w:t>the BU has exercised due care and caution in establishing the fact of death of the account holder and identity of the survivor(s) / nominee, by way ofappropriate documentary evidence like Death Certificate from Municipality, or any other authorized person.</w:t>
      </w:r>
    </w:p>
    <w:p w:rsidR="005C5B51" w:rsidRPr="00330FF9" w:rsidRDefault="005C5B51" w:rsidP="005C5B51">
      <w:pPr>
        <w:pStyle w:val="ListParagraph"/>
        <w:spacing w:after="0" w:line="360" w:lineRule="auto"/>
        <w:ind w:left="2607"/>
        <w:jc w:val="both"/>
        <w:rPr>
          <w:rFonts w:ascii="Interstate-Regular" w:eastAsiaTheme="minorEastAsia" w:hAnsi="Interstate-Regular"/>
          <w:sz w:val="12"/>
          <w:szCs w:val="22"/>
          <w:lang w:val="en-IN" w:eastAsia="en-IN" w:bidi="ar-SA"/>
        </w:rPr>
      </w:pPr>
    </w:p>
    <w:p w:rsidR="005C5B51" w:rsidRPr="00E85A0D" w:rsidRDefault="005C5B51" w:rsidP="005C5B51">
      <w:pPr>
        <w:pStyle w:val="ListParagraph"/>
        <w:spacing w:after="0" w:line="360" w:lineRule="auto"/>
        <w:ind w:left="2880" w:hanging="857"/>
        <w:jc w:val="both"/>
        <w:rPr>
          <w:rFonts w:ascii="Interstate-Regular" w:eastAsiaTheme="minorEastAsia" w:hAnsi="Interstate-Regular"/>
          <w:szCs w:val="22"/>
          <w:lang w:val="en-IN" w:eastAsia="en-IN" w:bidi="ar-SA"/>
        </w:rPr>
      </w:pPr>
      <w:r w:rsidRPr="00E85A0D">
        <w:rPr>
          <w:rFonts w:ascii="Interstate-Regular" w:eastAsiaTheme="minorEastAsia" w:hAnsi="Interstate-Regular"/>
          <w:szCs w:val="22"/>
          <w:lang w:val="en-IN" w:eastAsia="en-IN" w:bidi="ar-SA"/>
        </w:rPr>
        <w:t>ii.</w:t>
      </w:r>
      <w:r>
        <w:rPr>
          <w:rFonts w:ascii="Interstate-Regular" w:eastAsiaTheme="minorEastAsia" w:hAnsi="Interstate-Regular"/>
          <w:b/>
          <w:szCs w:val="22"/>
          <w:lang w:val="en-IN" w:eastAsia="en-IN" w:bidi="ar-SA"/>
        </w:rPr>
        <w:tab/>
      </w:r>
      <w:r w:rsidRPr="00E85A0D">
        <w:rPr>
          <w:rFonts w:ascii="Interstate-Regular" w:eastAsiaTheme="minorEastAsia" w:hAnsi="Interstate-Regular"/>
          <w:szCs w:val="22"/>
          <w:lang w:val="en-IN" w:eastAsia="en-IN" w:bidi="ar-SA"/>
        </w:rPr>
        <w:t>there is no order from the competent court restraining the Bank/BU from making the payment from the account of the deceased.</w:t>
      </w:r>
    </w:p>
    <w:p w:rsidR="005C5B51" w:rsidRPr="004148E9" w:rsidRDefault="005C5B51" w:rsidP="005C5B51">
      <w:pPr>
        <w:pStyle w:val="ListParagraph"/>
        <w:spacing w:after="0" w:line="360" w:lineRule="auto"/>
        <w:ind w:left="2880" w:hanging="857"/>
        <w:jc w:val="both"/>
        <w:rPr>
          <w:rFonts w:ascii="Interstate-Regular" w:eastAsiaTheme="minorEastAsia" w:hAnsi="Interstate-Regular"/>
          <w:b/>
          <w:sz w:val="10"/>
          <w:szCs w:val="22"/>
          <w:lang w:val="en-IN" w:eastAsia="en-IN" w:bidi="ar-SA"/>
        </w:rPr>
      </w:pPr>
    </w:p>
    <w:p w:rsidR="005C5B51" w:rsidRDefault="005C5B51" w:rsidP="005C5B51">
      <w:pPr>
        <w:pStyle w:val="ListParagraph"/>
        <w:numPr>
          <w:ilvl w:val="0"/>
          <w:numId w:val="41"/>
        </w:numPr>
        <w:spacing w:after="0" w:line="360" w:lineRule="auto"/>
        <w:ind w:left="2835" w:hanging="585"/>
        <w:jc w:val="both"/>
        <w:rPr>
          <w:rFonts w:ascii="Interstate-Regular" w:eastAsiaTheme="minorEastAsia" w:hAnsi="Interstate-Regular"/>
          <w:szCs w:val="22"/>
          <w:lang w:val="en-IN" w:eastAsia="en-IN" w:bidi="ar-SA"/>
        </w:rPr>
      </w:pPr>
      <w:r w:rsidRPr="007E2681">
        <w:rPr>
          <w:rFonts w:ascii="Interstate-Regular" w:eastAsiaTheme="minorEastAsia" w:hAnsi="Interstate-Regular"/>
          <w:szCs w:val="22"/>
          <w:lang w:val="en-IN" w:eastAsia="en-IN" w:bidi="ar-SA"/>
        </w:rPr>
        <w:t>it has been made clear to the survivor(s) / nominee that he/she/they would be receiving the payment from the BU as a trustee/trustees of the legal heirs of the deceased depositor, i.e. such payment to him shall not affect the right or claim which any person may have against the survivor(s) / nominee to whom the payment is made.</w:t>
      </w:r>
    </w:p>
    <w:p w:rsidR="005C5B51" w:rsidRPr="002B5C2C" w:rsidRDefault="005C5B51" w:rsidP="005C5B51">
      <w:pPr>
        <w:pStyle w:val="ListParagraph"/>
        <w:spacing w:after="0" w:line="360" w:lineRule="auto"/>
        <w:ind w:left="2835"/>
        <w:jc w:val="both"/>
        <w:rPr>
          <w:rFonts w:ascii="Interstate-Regular" w:eastAsiaTheme="minorEastAsia" w:hAnsi="Interstate-Regular"/>
          <w:b/>
          <w:sz w:val="12"/>
          <w:szCs w:val="22"/>
          <w:lang w:val="en-IN" w:eastAsia="en-IN" w:bidi="ar-SA"/>
        </w:rPr>
      </w:pPr>
    </w:p>
    <w:p w:rsidR="005C5B51" w:rsidRPr="00D56421" w:rsidRDefault="002B5C2C" w:rsidP="002B5C2C">
      <w:pPr>
        <w:pStyle w:val="ListParagraph"/>
        <w:spacing w:after="0" w:line="360" w:lineRule="auto"/>
        <w:ind w:left="1985"/>
        <w:jc w:val="both"/>
        <w:rPr>
          <w:rFonts w:ascii="Interstate-Regular" w:eastAsiaTheme="minorEastAsia" w:hAnsi="Interstate-Regular"/>
          <w:szCs w:val="22"/>
          <w:lang w:val="en-IN" w:eastAsia="en-IN" w:bidi="ar-SA"/>
        </w:rPr>
      </w:pPr>
      <w:r w:rsidRPr="002B5C2C">
        <w:rPr>
          <w:rFonts w:ascii="Interstate-Regular" w:eastAsiaTheme="minorEastAsia" w:hAnsi="Interstate-Regular"/>
          <w:b/>
          <w:szCs w:val="22"/>
          <w:lang w:val="en-IN" w:eastAsia="en-IN" w:bidi="ar-SA"/>
        </w:rPr>
        <w:t>b)</w:t>
      </w:r>
      <w:r w:rsidR="005C5B51" w:rsidRPr="00D56421">
        <w:rPr>
          <w:rFonts w:ascii="Interstate-Regular" w:eastAsiaTheme="minorEastAsia" w:hAnsi="Interstate-Regular"/>
          <w:szCs w:val="22"/>
          <w:lang w:val="en-IN" w:eastAsia="en-IN" w:bidi="ar-SA"/>
        </w:rPr>
        <w:t xml:space="preserve">It is reiterated that since payment made to the survivor(s) / nominee, subject to the foregoing conditions, would constitute a full discharge of the bank's liability, insistence on production of legal representation is superfluous and unwarranted and only serves to cause entirely avoidable inconvenience to the survivor(s) / nominee and would, therefore, invite serious supervisory disapproval. In such case, therefore, while making payment to the survivor(s) / nominee of the deceased depositor, BUs should desist from insisting on </w:t>
      </w:r>
      <w:r w:rsidR="005C5B51" w:rsidRPr="00D56421">
        <w:rPr>
          <w:rFonts w:ascii="Interstate-Regular" w:eastAsiaTheme="minorEastAsia" w:hAnsi="Interstate-Regular"/>
          <w:szCs w:val="22"/>
          <w:lang w:val="en-IN" w:eastAsia="en-IN" w:bidi="ar-SA"/>
        </w:rPr>
        <w:lastRenderedPageBreak/>
        <w:t>production of succession certificate, letter of administration or probate, etc., or obtain any bond of indemnity or surety from the survivor(s)/nominee, irrespective of the amount standing to the credit of the deceased account holder.</w:t>
      </w:r>
    </w:p>
    <w:p w:rsidR="005C5B51" w:rsidRPr="00D5642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Pr="00F6350E" w:rsidRDefault="005C5B51" w:rsidP="005C5B51">
      <w:pPr>
        <w:pStyle w:val="ListParagraph"/>
        <w:spacing w:after="0" w:line="360" w:lineRule="auto"/>
        <w:ind w:left="851"/>
        <w:jc w:val="both"/>
        <w:rPr>
          <w:rFonts w:ascii="Interstate-Regular" w:eastAsiaTheme="minorEastAsia" w:hAnsi="Interstate-Regular"/>
          <w:b/>
          <w:szCs w:val="22"/>
          <w:lang w:val="en-IN" w:eastAsia="en-IN" w:bidi="ar-SA"/>
        </w:rPr>
      </w:pPr>
      <w:r w:rsidRPr="00F6350E">
        <w:rPr>
          <w:rFonts w:ascii="Interstate-Regular" w:eastAsiaTheme="minorEastAsia" w:hAnsi="Interstate-Regular"/>
          <w:b/>
          <w:szCs w:val="22"/>
          <w:lang w:val="en-IN" w:eastAsia="en-IN" w:bidi="ar-SA"/>
        </w:rPr>
        <w:t>9.7</w:t>
      </w:r>
      <w:r w:rsidRPr="00F6350E">
        <w:rPr>
          <w:rFonts w:ascii="Interstate-Regular" w:eastAsiaTheme="minorEastAsia" w:hAnsi="Interstate-Regular"/>
          <w:b/>
          <w:szCs w:val="22"/>
          <w:lang w:val="en-IN" w:eastAsia="en-IN" w:bidi="ar-SA"/>
        </w:rPr>
        <w:tab/>
        <w:t>Legal Aspects of Nomination</w:t>
      </w:r>
    </w:p>
    <w:p w:rsidR="005C5B51" w:rsidRPr="00F6350E" w:rsidRDefault="005C5B51" w:rsidP="005C5B51">
      <w:pPr>
        <w:pStyle w:val="ListParagraph"/>
        <w:spacing w:after="0" w:line="360" w:lineRule="auto"/>
        <w:ind w:left="1887"/>
        <w:jc w:val="both"/>
        <w:rPr>
          <w:rFonts w:ascii="Interstate-Regular" w:eastAsiaTheme="minorEastAsia" w:hAnsi="Interstate-Regular"/>
          <w:sz w:val="14"/>
          <w:szCs w:val="22"/>
          <w:lang w:val="en-IN" w:eastAsia="en-IN" w:bidi="ar-SA"/>
        </w:rPr>
      </w:pPr>
    </w:p>
    <w:p w:rsidR="005C5B51" w:rsidRDefault="005C5B51" w:rsidP="005C5B51">
      <w:pPr>
        <w:pStyle w:val="ListParagraph"/>
        <w:spacing w:after="0" w:line="360" w:lineRule="auto"/>
        <w:ind w:left="144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legal aspects of nomination are covered in the Banking Regulation Act, 1949 (Act no.10) which was subsequently amended and named as Banking Companies (Nominations Rule 1985)by introducing new Sections 45ZA to 45ZF, which provide, inter alia, for the following matters:</w:t>
      </w:r>
    </w:p>
    <w:p w:rsidR="005C5B51" w:rsidRPr="002B5C2C" w:rsidRDefault="005C5B51" w:rsidP="005C5B51">
      <w:pPr>
        <w:pStyle w:val="ListParagraph"/>
        <w:spacing w:after="0" w:line="360" w:lineRule="auto"/>
        <w:ind w:left="1887"/>
        <w:jc w:val="both"/>
        <w:rPr>
          <w:rFonts w:ascii="Interstate-Regular" w:eastAsiaTheme="minorEastAsia" w:hAnsi="Interstate-Regular"/>
          <w:sz w:val="12"/>
          <w:szCs w:val="22"/>
          <w:lang w:val="en-IN" w:eastAsia="en-IN" w:bidi="ar-SA"/>
        </w:rPr>
      </w:pPr>
    </w:p>
    <w:p w:rsidR="005C5B51" w:rsidRDefault="005C5B51" w:rsidP="005C5B51">
      <w:pPr>
        <w:pStyle w:val="ListParagraph"/>
        <w:numPr>
          <w:ilvl w:val="0"/>
          <w:numId w:val="59"/>
        </w:numPr>
        <w:spacing w:after="0" w:line="360" w:lineRule="auto"/>
        <w:ind w:left="1887"/>
        <w:jc w:val="both"/>
        <w:rPr>
          <w:rFonts w:ascii="Interstate-Regular" w:eastAsiaTheme="minorEastAsia" w:hAnsi="Interstate-Regular"/>
          <w:szCs w:val="22"/>
          <w:lang w:val="en-IN" w:eastAsia="en-IN" w:bidi="ar-SA"/>
        </w:rPr>
      </w:pPr>
      <w:r w:rsidRPr="00F6350E">
        <w:rPr>
          <w:rFonts w:ascii="Interstate-Regular" w:eastAsiaTheme="minorEastAsia" w:hAnsi="Interstate-Regular"/>
          <w:szCs w:val="22"/>
          <w:lang w:val="en-IN" w:eastAsia="en-IN" w:bidi="ar-SA"/>
        </w:rPr>
        <w:t xml:space="preserve">To enable a banking company to make payment to the nominee of a deceased depositor, </w:t>
      </w:r>
      <w:r>
        <w:rPr>
          <w:rFonts w:ascii="Interstate-Regular" w:eastAsiaTheme="minorEastAsia" w:hAnsi="Interstate-Regular"/>
          <w:szCs w:val="22"/>
          <w:lang w:val="en-IN" w:eastAsia="en-IN" w:bidi="ar-SA"/>
        </w:rPr>
        <w:t xml:space="preserve">of </w:t>
      </w:r>
      <w:r w:rsidRPr="00F6350E">
        <w:rPr>
          <w:rFonts w:ascii="Interstate-Regular" w:eastAsiaTheme="minorEastAsia" w:hAnsi="Interstate-Regular"/>
          <w:szCs w:val="22"/>
          <w:lang w:val="en-IN" w:eastAsia="en-IN" w:bidi="ar-SA"/>
        </w:rPr>
        <w:t xml:space="preserve">the amount standing to the credit of the depositor. </w:t>
      </w:r>
    </w:p>
    <w:p w:rsidR="005C5B51" w:rsidRPr="002B5C2C" w:rsidRDefault="005C5B51" w:rsidP="005C5B51">
      <w:pPr>
        <w:pStyle w:val="ListParagraph"/>
        <w:spacing w:after="0" w:line="360" w:lineRule="auto"/>
        <w:ind w:left="1887"/>
        <w:jc w:val="both"/>
        <w:rPr>
          <w:rFonts w:ascii="Interstate-Regular" w:eastAsiaTheme="minorEastAsia" w:hAnsi="Interstate-Regular"/>
          <w:sz w:val="10"/>
          <w:szCs w:val="22"/>
          <w:lang w:val="en-IN" w:eastAsia="en-IN" w:bidi="ar-SA"/>
        </w:rPr>
      </w:pPr>
    </w:p>
    <w:p w:rsidR="005C5B51" w:rsidRDefault="005C5B51" w:rsidP="005C5B51">
      <w:pPr>
        <w:pStyle w:val="ListParagraph"/>
        <w:numPr>
          <w:ilvl w:val="0"/>
          <w:numId w:val="59"/>
        </w:numPr>
        <w:spacing w:after="0" w:line="360" w:lineRule="auto"/>
        <w:ind w:left="1887"/>
        <w:jc w:val="both"/>
        <w:rPr>
          <w:rFonts w:ascii="Interstate-Regular" w:eastAsiaTheme="minorEastAsia" w:hAnsi="Interstate-Regular"/>
          <w:szCs w:val="22"/>
          <w:lang w:val="en-IN" w:eastAsia="en-IN" w:bidi="ar-SA"/>
        </w:rPr>
      </w:pPr>
      <w:r w:rsidRPr="00F6350E">
        <w:rPr>
          <w:rFonts w:ascii="Interstate-Regular" w:eastAsiaTheme="minorEastAsia" w:hAnsi="Interstate-Regular"/>
          <w:szCs w:val="22"/>
          <w:lang w:val="en-IN" w:eastAsia="en-IN" w:bidi="ar-SA"/>
        </w:rPr>
        <w:t xml:space="preserve">To enable a banking company to return the articles left by a deceased person in its safe custody to his nominee, after making an inventory of the articles in the manner </w:t>
      </w:r>
      <w:r>
        <w:rPr>
          <w:rFonts w:ascii="Interstate-Regular" w:eastAsiaTheme="minorEastAsia" w:hAnsi="Interstate-Regular"/>
          <w:szCs w:val="22"/>
          <w:lang w:val="en-IN" w:eastAsia="en-IN" w:bidi="ar-SA"/>
        </w:rPr>
        <w:t xml:space="preserve">as </w:t>
      </w:r>
      <w:r w:rsidRPr="00F6350E">
        <w:rPr>
          <w:rFonts w:ascii="Interstate-Regular" w:eastAsiaTheme="minorEastAsia" w:hAnsi="Interstate-Regular"/>
          <w:szCs w:val="22"/>
          <w:lang w:val="en-IN" w:eastAsia="en-IN" w:bidi="ar-SA"/>
        </w:rPr>
        <w:t xml:space="preserve">directed by the Reserve Bank of India. </w:t>
      </w:r>
    </w:p>
    <w:p w:rsidR="005C5B51" w:rsidRPr="002B5C2C" w:rsidRDefault="005C5B51" w:rsidP="005C5B51">
      <w:pPr>
        <w:spacing w:after="0" w:line="360" w:lineRule="auto"/>
        <w:jc w:val="both"/>
        <w:rPr>
          <w:rFonts w:ascii="Interstate-Regular" w:eastAsiaTheme="minorEastAsia" w:hAnsi="Interstate-Regular"/>
          <w:sz w:val="10"/>
          <w:szCs w:val="22"/>
          <w:lang w:val="en-IN" w:eastAsia="en-IN" w:bidi="ar-SA"/>
        </w:rPr>
      </w:pPr>
    </w:p>
    <w:p w:rsidR="005C5B51" w:rsidRPr="00F6350E" w:rsidRDefault="005C5B51" w:rsidP="005C5B51">
      <w:pPr>
        <w:pStyle w:val="ListParagraph"/>
        <w:numPr>
          <w:ilvl w:val="0"/>
          <w:numId w:val="59"/>
        </w:numPr>
        <w:spacing w:after="0" w:line="360" w:lineRule="auto"/>
        <w:ind w:left="1887"/>
        <w:jc w:val="both"/>
        <w:rPr>
          <w:rFonts w:ascii="Interstate-Regular" w:eastAsiaTheme="minorEastAsia" w:hAnsi="Interstate-Regular"/>
          <w:szCs w:val="22"/>
          <w:lang w:val="en-IN" w:eastAsia="en-IN" w:bidi="ar-SA"/>
        </w:rPr>
      </w:pPr>
      <w:r w:rsidRPr="00F6350E">
        <w:rPr>
          <w:rFonts w:ascii="Interstate-Regular" w:eastAsiaTheme="minorEastAsia" w:hAnsi="Interstate-Regular"/>
          <w:szCs w:val="22"/>
          <w:lang w:val="en-IN" w:eastAsia="en-IN" w:bidi="ar-SA"/>
        </w:rPr>
        <w:t xml:space="preserve">To enable a banking company to release the contents of a safe deposit locker to the nominee of the hirer of such locker, in the event of the death of the hirer, after making an inventory of the contents of the safe deposit locker in the manner </w:t>
      </w:r>
      <w:r>
        <w:rPr>
          <w:rFonts w:ascii="Interstate-Regular" w:eastAsiaTheme="minorEastAsia" w:hAnsi="Interstate-Regular"/>
          <w:szCs w:val="22"/>
          <w:lang w:val="en-IN" w:eastAsia="en-IN" w:bidi="ar-SA"/>
        </w:rPr>
        <w:t xml:space="preserve">as </w:t>
      </w:r>
      <w:r w:rsidRPr="00F6350E">
        <w:rPr>
          <w:rFonts w:ascii="Interstate-Regular" w:eastAsiaTheme="minorEastAsia" w:hAnsi="Interstate-Regular"/>
          <w:szCs w:val="22"/>
          <w:lang w:val="en-IN" w:eastAsia="en-IN" w:bidi="ar-SA"/>
        </w:rPr>
        <w:t>directed by the Reserve Bank of India.</w:t>
      </w:r>
    </w:p>
    <w:p w:rsidR="005C5B51" w:rsidRPr="00D5642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Pr="00F6350E" w:rsidRDefault="005C5B51" w:rsidP="005C5B51">
      <w:pPr>
        <w:pStyle w:val="ListParagraph"/>
        <w:spacing w:after="0" w:line="360" w:lineRule="auto"/>
        <w:ind w:left="1440" w:hanging="540"/>
        <w:jc w:val="both"/>
        <w:rPr>
          <w:rFonts w:ascii="Interstate-Regular" w:eastAsiaTheme="minorEastAsia" w:hAnsi="Interstate-Regular"/>
          <w:b/>
          <w:szCs w:val="22"/>
          <w:lang w:val="en-IN" w:eastAsia="en-IN" w:bidi="ar-SA"/>
        </w:rPr>
      </w:pPr>
      <w:r w:rsidRPr="00F6350E">
        <w:rPr>
          <w:rFonts w:ascii="Interstate-Regular" w:eastAsiaTheme="minorEastAsia" w:hAnsi="Interstate-Regular"/>
          <w:b/>
          <w:szCs w:val="22"/>
          <w:lang w:val="en-IN" w:eastAsia="en-IN" w:bidi="ar-SA"/>
        </w:rPr>
        <w:t>9.8</w:t>
      </w:r>
      <w:r w:rsidRPr="00F6350E">
        <w:rPr>
          <w:rFonts w:ascii="Interstate-Regular" w:eastAsiaTheme="minorEastAsia" w:hAnsi="Interstate-Regular"/>
          <w:b/>
          <w:szCs w:val="22"/>
          <w:lang w:val="en-IN" w:eastAsia="en-IN" w:bidi="ar-SA"/>
        </w:rPr>
        <w:tab/>
        <w:t>Sections of Banking Laws (Amendment) Act, 1983– 45ZA &amp; 45ZB for Deposits</w:t>
      </w:r>
    </w:p>
    <w:p w:rsidR="005C5B51" w:rsidRPr="00F6350E" w:rsidRDefault="005C5B51" w:rsidP="005C5B51">
      <w:pPr>
        <w:pStyle w:val="ListParagraph"/>
        <w:spacing w:after="0" w:line="360" w:lineRule="auto"/>
        <w:ind w:left="1887"/>
        <w:jc w:val="both"/>
        <w:rPr>
          <w:rFonts w:ascii="Interstate-Regular" w:eastAsiaTheme="minorEastAsia" w:hAnsi="Interstate-Regular"/>
          <w:b/>
          <w:szCs w:val="22"/>
          <w:lang w:val="en-IN" w:eastAsia="en-IN" w:bidi="ar-SA"/>
        </w:rPr>
      </w:pPr>
      <w:r w:rsidRPr="00F6350E">
        <w:rPr>
          <w:rFonts w:ascii="Interstate-Regular" w:eastAsiaTheme="minorEastAsia" w:hAnsi="Interstate-Regular"/>
          <w:b/>
          <w:szCs w:val="22"/>
          <w:lang w:val="en-IN" w:eastAsia="en-IN" w:bidi="ar-SA"/>
        </w:rPr>
        <w:t>Section 45ZA: Nomination for payment of depositors' money</w:t>
      </w:r>
    </w:p>
    <w:p w:rsidR="005C5B51" w:rsidRPr="00D5642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60"/>
        </w:numPr>
        <w:spacing w:after="0" w:line="360" w:lineRule="auto"/>
        <w:ind w:left="1887" w:hanging="425"/>
        <w:jc w:val="both"/>
        <w:rPr>
          <w:rFonts w:ascii="Interstate-Regular" w:eastAsiaTheme="minorEastAsia" w:hAnsi="Interstate-Regular"/>
          <w:szCs w:val="22"/>
          <w:lang w:val="en-IN" w:eastAsia="en-IN" w:bidi="ar-SA"/>
        </w:rPr>
      </w:pPr>
      <w:r w:rsidRPr="00F6350E">
        <w:rPr>
          <w:rFonts w:ascii="Interstate-Regular" w:eastAsiaTheme="minorEastAsia" w:hAnsi="Interstate-Regular"/>
          <w:szCs w:val="22"/>
          <w:lang w:val="en-IN" w:eastAsia="en-IN" w:bidi="ar-SA"/>
        </w:rPr>
        <w:t>Where a deposit is held by a banking company to the credit of one or more persons, the depositor or, as the case may be, all the depositors together, may nominate, in the prescribed manner, one person to whom, in the event of the death of the sole depositor or the death of all the depositors, the amount of deposit may be returned by the banking company.</w:t>
      </w: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14154E">
      <w:pPr>
        <w:pStyle w:val="ListParagraph"/>
        <w:numPr>
          <w:ilvl w:val="0"/>
          <w:numId w:val="60"/>
        </w:numPr>
        <w:spacing w:after="0" w:line="360" w:lineRule="auto"/>
        <w:ind w:left="1887" w:hanging="425"/>
        <w:jc w:val="both"/>
        <w:rPr>
          <w:rFonts w:ascii="Interstate-Regular" w:eastAsiaTheme="minorEastAsia" w:hAnsi="Interstate-Regular"/>
          <w:szCs w:val="22"/>
          <w:lang w:val="en-IN" w:eastAsia="en-IN" w:bidi="ar-SA"/>
        </w:rPr>
      </w:pPr>
      <w:r w:rsidRPr="00F6350E">
        <w:rPr>
          <w:rFonts w:ascii="Interstate-Regular" w:eastAsiaTheme="minorEastAsia" w:hAnsi="Interstate-Regular"/>
          <w:szCs w:val="22"/>
          <w:lang w:val="en-IN" w:eastAsia="en-IN" w:bidi="ar-SA"/>
        </w:rPr>
        <w:t>Notwithstanding anything contained in any other law for the time beingin force or in any disposition, whether testamentary or otherwise, in respect of such deposit, where a nomination made in the prescribed manner purports to confer on any person the right to receive the amount of deposit from the banking company, the nominee shall, on the death of the sole depositor or, as the case may be, on the death of all the depositors, become entitled to all the rights of the sole depositor or, as the case may be, of the depositors, in relation to such deposit to the exclusion of all other persons, unless the nomination is varied or cancelled in the prescribed manner.</w:t>
      </w:r>
    </w:p>
    <w:p w:rsidR="0014154E" w:rsidRPr="0014154E" w:rsidRDefault="0014154E" w:rsidP="0014154E">
      <w:pPr>
        <w:spacing w:after="0" w:line="360" w:lineRule="auto"/>
        <w:jc w:val="both"/>
        <w:rPr>
          <w:rFonts w:ascii="Interstate-Regular" w:eastAsiaTheme="minorEastAsia" w:hAnsi="Interstate-Regular"/>
          <w:sz w:val="10"/>
          <w:szCs w:val="22"/>
          <w:lang w:val="en-IN" w:eastAsia="en-IN" w:bidi="ar-SA"/>
        </w:rPr>
      </w:pPr>
    </w:p>
    <w:p w:rsidR="005C5B51" w:rsidRDefault="005C5B51" w:rsidP="005C5B51">
      <w:pPr>
        <w:pStyle w:val="ListParagraph"/>
        <w:numPr>
          <w:ilvl w:val="0"/>
          <w:numId w:val="60"/>
        </w:numPr>
        <w:spacing w:after="0" w:line="360" w:lineRule="auto"/>
        <w:ind w:left="1887" w:hanging="425"/>
        <w:jc w:val="both"/>
        <w:rPr>
          <w:rFonts w:ascii="Interstate-Regular" w:eastAsiaTheme="minorEastAsia" w:hAnsi="Interstate-Regular"/>
          <w:szCs w:val="22"/>
          <w:lang w:val="en-IN" w:eastAsia="en-IN" w:bidi="ar-SA"/>
        </w:rPr>
      </w:pPr>
      <w:r w:rsidRPr="00F6350E">
        <w:rPr>
          <w:rFonts w:ascii="Interstate-Regular" w:eastAsiaTheme="minorEastAsia" w:hAnsi="Interstate-Regular"/>
          <w:szCs w:val="22"/>
          <w:lang w:val="en-IN" w:eastAsia="en-IN" w:bidi="ar-SA"/>
        </w:rPr>
        <w:lastRenderedPageBreak/>
        <w:t>Where the nominee is a minor, it shall be lawful for the depositor making the nomination  to  appoint  in  the  prescribed  manner  any  person  to  receive  the amount of deposit in the event of his death during the minority of the nominee.</w:t>
      </w:r>
    </w:p>
    <w:p w:rsidR="005C5B51" w:rsidRPr="0014154E" w:rsidDel="00CB6543" w:rsidRDefault="005C5B51" w:rsidP="0014154E">
      <w:pPr>
        <w:pStyle w:val="ListParagraph"/>
        <w:spacing w:after="0" w:line="360" w:lineRule="auto"/>
        <w:ind w:left="1887"/>
        <w:jc w:val="both"/>
        <w:rPr>
          <w:del w:id="9" w:author="acer" w:date="2021-12-13T17:16:00Z"/>
          <w:rFonts w:ascii="Interstate-Regular" w:eastAsiaTheme="minorEastAsia" w:hAnsi="Interstate-Regular"/>
          <w:sz w:val="12"/>
          <w:szCs w:val="22"/>
          <w:lang w:val="en-IN" w:eastAsia="en-IN" w:bidi="ar-SA"/>
        </w:rPr>
      </w:pPr>
    </w:p>
    <w:p w:rsidR="005C5B51" w:rsidRPr="00F6350E" w:rsidRDefault="005C5B51" w:rsidP="005C5B51">
      <w:pPr>
        <w:pStyle w:val="ListParagraph"/>
        <w:numPr>
          <w:ilvl w:val="0"/>
          <w:numId w:val="60"/>
        </w:numPr>
        <w:spacing w:after="0" w:line="360" w:lineRule="auto"/>
        <w:ind w:left="1887" w:hanging="425"/>
        <w:jc w:val="both"/>
        <w:rPr>
          <w:rFonts w:ascii="Interstate-Regular" w:eastAsiaTheme="minorEastAsia" w:hAnsi="Interstate-Regular"/>
          <w:szCs w:val="22"/>
          <w:lang w:val="en-IN" w:eastAsia="en-IN" w:bidi="ar-SA"/>
        </w:rPr>
      </w:pPr>
      <w:r w:rsidRPr="00F6350E">
        <w:rPr>
          <w:rFonts w:ascii="Interstate-Regular" w:eastAsiaTheme="minorEastAsia" w:hAnsi="Interstate-Regular"/>
          <w:szCs w:val="22"/>
          <w:lang w:val="en-IN" w:eastAsia="en-IN" w:bidi="ar-SA"/>
        </w:rPr>
        <w:t>Payment by a banking company in accordance with the provisions of section 45ZA shall constitute a full discharge to the banking company of its liability in respect of the deposit:</w:t>
      </w:r>
    </w:p>
    <w:p w:rsidR="005C5B51" w:rsidRPr="0070351F" w:rsidRDefault="005C5B51" w:rsidP="005C5B51">
      <w:pPr>
        <w:pStyle w:val="ListParagraph"/>
        <w:spacing w:after="0" w:line="360" w:lineRule="auto"/>
        <w:ind w:left="1887"/>
        <w:jc w:val="both"/>
        <w:rPr>
          <w:rFonts w:ascii="Interstate-Regular" w:eastAsiaTheme="minorEastAsia" w:hAnsi="Interstate-Regular"/>
          <w:sz w:val="10"/>
          <w:szCs w:val="22"/>
          <w:lang w:val="en-IN" w:eastAsia="en-IN" w:bidi="ar-SA"/>
        </w:rPr>
      </w:pPr>
    </w:p>
    <w:p w:rsidR="005C5B51" w:rsidRPr="00D5642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r w:rsidRPr="00AC5ACC">
        <w:rPr>
          <w:rFonts w:ascii="Interstate-Regular" w:eastAsiaTheme="minorEastAsia" w:hAnsi="Interstate-Regular"/>
          <w:b/>
          <w:szCs w:val="22"/>
          <w:lang w:val="en-IN" w:eastAsia="en-IN" w:bidi="ar-SA"/>
        </w:rPr>
        <w:t>P</w:t>
      </w:r>
      <w:r>
        <w:rPr>
          <w:rFonts w:ascii="Interstate-Regular" w:eastAsiaTheme="minorEastAsia" w:hAnsi="Interstate-Regular"/>
          <w:b/>
          <w:szCs w:val="22"/>
          <w:lang w:val="en-IN" w:eastAsia="en-IN" w:bidi="ar-SA"/>
        </w:rPr>
        <w:t>rovided</w:t>
      </w:r>
      <w:r w:rsidRPr="00D56421">
        <w:rPr>
          <w:rFonts w:ascii="Interstate-Regular" w:eastAsiaTheme="minorEastAsia" w:hAnsi="Interstate-Regular"/>
          <w:szCs w:val="22"/>
          <w:lang w:val="en-IN" w:eastAsia="en-IN" w:bidi="ar-SA"/>
        </w:rPr>
        <w:t xml:space="preserve"> that nothing contained in sub-section 45ZA shall affect the right or claim which any person may have against the person to whom any payment is made under this section.</w:t>
      </w:r>
    </w:p>
    <w:p w:rsidR="005C5B51" w:rsidRPr="0070351F" w:rsidRDefault="005C5B51" w:rsidP="005C5B51">
      <w:pPr>
        <w:pStyle w:val="ListParagraph"/>
        <w:spacing w:after="0" w:line="360" w:lineRule="auto"/>
        <w:ind w:left="1887"/>
        <w:jc w:val="both"/>
        <w:rPr>
          <w:rFonts w:ascii="Interstate-Regular" w:eastAsiaTheme="minorEastAsia" w:hAnsi="Interstate-Regular"/>
          <w:sz w:val="8"/>
          <w:szCs w:val="22"/>
          <w:lang w:val="en-IN" w:eastAsia="en-IN" w:bidi="ar-SA"/>
        </w:rPr>
      </w:pPr>
    </w:p>
    <w:p w:rsidR="005C5B51" w:rsidRDefault="005C5B51" w:rsidP="005C5B51">
      <w:pPr>
        <w:pStyle w:val="ListParagraph"/>
        <w:spacing w:after="0" w:line="360" w:lineRule="auto"/>
        <w:ind w:left="1985" w:hanging="1134"/>
        <w:jc w:val="both"/>
        <w:rPr>
          <w:rFonts w:ascii="Interstate-Regular" w:eastAsiaTheme="minorEastAsia" w:hAnsi="Interstate-Regular"/>
          <w:b/>
          <w:szCs w:val="22"/>
          <w:lang w:val="en-IN" w:eastAsia="en-IN" w:bidi="ar-SA"/>
        </w:rPr>
      </w:pPr>
      <w:r w:rsidRPr="00F6350E">
        <w:rPr>
          <w:rFonts w:ascii="Interstate-Regular" w:eastAsiaTheme="minorEastAsia" w:hAnsi="Interstate-Regular"/>
          <w:b/>
          <w:szCs w:val="22"/>
          <w:lang w:val="en-IN" w:eastAsia="en-IN" w:bidi="ar-SA"/>
        </w:rPr>
        <w:t>9.9Section 45ZB: Notice of claims of other persons regarding deposits not receivable</w:t>
      </w:r>
    </w:p>
    <w:p w:rsidR="005C5B51" w:rsidRPr="0070351F" w:rsidRDefault="005C5B51" w:rsidP="005C5B51">
      <w:pPr>
        <w:pStyle w:val="ListParagraph"/>
        <w:spacing w:after="0" w:line="360" w:lineRule="auto"/>
        <w:ind w:left="1985" w:hanging="1134"/>
        <w:jc w:val="both"/>
        <w:rPr>
          <w:rFonts w:ascii="Interstate-Regular" w:eastAsiaTheme="minorEastAsia" w:hAnsi="Interstate-Regular"/>
          <w:b/>
          <w:sz w:val="8"/>
          <w:szCs w:val="22"/>
          <w:lang w:val="en-IN" w:eastAsia="en-IN" w:bidi="ar-SA"/>
        </w:rPr>
      </w:pPr>
    </w:p>
    <w:p w:rsidR="005C5B51" w:rsidRPr="002B5C2C" w:rsidRDefault="0014154E" w:rsidP="0014154E">
      <w:pPr>
        <w:spacing w:after="0" w:line="360" w:lineRule="auto"/>
        <w:ind w:left="1276" w:hanging="295"/>
        <w:jc w:val="both"/>
        <w:rPr>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 xml:space="preserve">      </w:t>
      </w:r>
      <w:r w:rsidR="005C5B51" w:rsidRPr="002B5C2C">
        <w:rPr>
          <w:rFonts w:ascii="Interstate-Regular" w:eastAsiaTheme="minorEastAsia" w:hAnsi="Interstate-Regular"/>
          <w:szCs w:val="22"/>
          <w:lang w:val="en-IN" w:eastAsia="en-IN" w:bidi="ar-SA"/>
        </w:rPr>
        <w:t>No notice of the claim of any person, other than the pe</w:t>
      </w:r>
      <w:r>
        <w:rPr>
          <w:rFonts w:ascii="Interstate-Regular" w:eastAsiaTheme="minorEastAsia" w:hAnsi="Interstate-Regular"/>
          <w:szCs w:val="22"/>
          <w:lang w:val="en-IN" w:eastAsia="en-IN" w:bidi="ar-SA"/>
        </w:rPr>
        <w:t xml:space="preserve">rson or persons in whose name a </w:t>
      </w:r>
      <w:r w:rsidR="005C5B51" w:rsidRPr="002B5C2C">
        <w:rPr>
          <w:rFonts w:ascii="Interstate-Regular" w:eastAsiaTheme="minorEastAsia" w:hAnsi="Interstate-Regular"/>
          <w:szCs w:val="22"/>
          <w:lang w:val="en-IN" w:eastAsia="en-IN" w:bidi="ar-SA"/>
        </w:rPr>
        <w:t>deposit is held by a banking company shall be receivable by the banking company, nor shall the banking company be bound by any such notice though even expressly given to it.</w:t>
      </w:r>
    </w:p>
    <w:p w:rsidR="005C5B51" w:rsidRPr="0070351F" w:rsidRDefault="005C5B51" w:rsidP="005C5B51">
      <w:pPr>
        <w:pStyle w:val="ListParagraph"/>
        <w:spacing w:after="0" w:line="360" w:lineRule="auto"/>
        <w:ind w:left="1887"/>
        <w:jc w:val="both"/>
        <w:rPr>
          <w:rFonts w:ascii="Interstate-Regular" w:eastAsiaTheme="minorEastAsia" w:hAnsi="Interstate-Regular"/>
          <w:sz w:val="8"/>
          <w:szCs w:val="22"/>
          <w:lang w:val="en-IN" w:eastAsia="en-IN" w:bidi="ar-SA"/>
        </w:rPr>
      </w:pPr>
    </w:p>
    <w:p w:rsidR="005C5B51" w:rsidRPr="002B5C2C" w:rsidRDefault="005C5B51" w:rsidP="002B5C2C">
      <w:pPr>
        <w:spacing w:after="0" w:line="360" w:lineRule="auto"/>
        <w:ind w:left="1571"/>
        <w:jc w:val="both"/>
        <w:rPr>
          <w:rFonts w:ascii="Interstate-Regular" w:eastAsiaTheme="minorEastAsia" w:hAnsi="Interstate-Regular"/>
          <w:szCs w:val="22"/>
          <w:lang w:val="en-IN" w:eastAsia="en-IN" w:bidi="ar-SA"/>
        </w:rPr>
      </w:pPr>
      <w:r w:rsidRPr="002B5C2C">
        <w:rPr>
          <w:rFonts w:ascii="Interstate-Regular" w:eastAsiaTheme="minorEastAsia" w:hAnsi="Interstate-Regular"/>
          <w:b/>
          <w:szCs w:val="22"/>
          <w:lang w:val="en-IN" w:eastAsia="en-IN" w:bidi="ar-SA"/>
        </w:rPr>
        <w:t>Provided</w:t>
      </w:r>
      <w:r w:rsidRPr="002B5C2C">
        <w:rPr>
          <w:rFonts w:ascii="Interstate-Regular" w:eastAsiaTheme="minorEastAsia" w:hAnsi="Interstate-Regular"/>
          <w:szCs w:val="22"/>
          <w:lang w:val="en-IN" w:eastAsia="en-IN" w:bidi="ar-SA"/>
        </w:rPr>
        <w:t xml:space="preserve"> that where any decree, order, certificate or other authority from a court of competent jurisdiction relating to such deposit is produced before a banking company, the banking company shall take due note of such decree, order, certificate or other authority.</w:t>
      </w:r>
    </w:p>
    <w:p w:rsidR="005C5B51" w:rsidRPr="0070351F" w:rsidRDefault="005C5B51" w:rsidP="005C5B51">
      <w:pPr>
        <w:autoSpaceDE w:val="0"/>
        <w:autoSpaceDN w:val="0"/>
        <w:adjustRightInd w:val="0"/>
        <w:spacing w:after="0"/>
        <w:ind w:left="567"/>
        <w:jc w:val="both"/>
        <w:rPr>
          <w:rFonts w:ascii="Trebuchet MS" w:hAnsi="Trebuchet MS"/>
          <w:b/>
          <w:caps/>
          <w:sz w:val="10"/>
          <w:szCs w:val="22"/>
        </w:rPr>
      </w:pPr>
    </w:p>
    <w:p w:rsidR="005C5B51" w:rsidRPr="009B22D9" w:rsidRDefault="005C5B51" w:rsidP="0070351F">
      <w:pPr>
        <w:pStyle w:val="ListParagraph"/>
        <w:spacing w:after="0" w:line="360" w:lineRule="auto"/>
        <w:ind w:left="1887" w:hanging="1036"/>
        <w:jc w:val="both"/>
        <w:rPr>
          <w:rFonts w:ascii="Interstate-Regular" w:eastAsiaTheme="minorEastAsia" w:hAnsi="Interstate-Regular"/>
          <w:b/>
          <w:szCs w:val="22"/>
          <w:lang w:val="en-IN" w:eastAsia="en-IN" w:bidi="ar-SA"/>
        </w:rPr>
      </w:pPr>
      <w:r w:rsidRPr="009B22D9">
        <w:rPr>
          <w:rFonts w:ascii="Interstate-Regular" w:eastAsiaTheme="minorEastAsia" w:hAnsi="Interstate-Regular"/>
          <w:b/>
          <w:szCs w:val="22"/>
          <w:lang w:val="en-IN" w:eastAsia="en-IN" w:bidi="ar-SA"/>
        </w:rPr>
        <w:t>9.1</w:t>
      </w:r>
      <w:r>
        <w:rPr>
          <w:rFonts w:ascii="Interstate-Regular" w:eastAsiaTheme="minorEastAsia" w:hAnsi="Interstate-Regular"/>
          <w:b/>
          <w:szCs w:val="22"/>
          <w:lang w:val="en-IN" w:eastAsia="en-IN" w:bidi="ar-SA"/>
        </w:rPr>
        <w:t>0</w:t>
      </w:r>
      <w:r w:rsidRPr="009B22D9">
        <w:rPr>
          <w:rFonts w:ascii="Interstate-Regular" w:eastAsiaTheme="minorEastAsia" w:hAnsi="Interstate-Regular"/>
          <w:b/>
          <w:szCs w:val="22"/>
          <w:lang w:val="en-IN" w:eastAsia="en-IN" w:bidi="ar-SA"/>
        </w:rPr>
        <w:t>Treatment of inflows in the name of the Deceased Depositor</w:t>
      </w:r>
    </w:p>
    <w:p w:rsidR="005C5B51" w:rsidRPr="0070351F" w:rsidRDefault="005C5B51" w:rsidP="005C5B51">
      <w:pPr>
        <w:pStyle w:val="ListParagraph"/>
        <w:spacing w:after="0" w:line="360" w:lineRule="auto"/>
        <w:ind w:left="1887"/>
        <w:jc w:val="both"/>
        <w:rPr>
          <w:rFonts w:ascii="Interstate-Regular" w:eastAsiaTheme="minorEastAsia" w:hAnsi="Interstate-Regular"/>
          <w:sz w:val="10"/>
          <w:szCs w:val="22"/>
          <w:lang w:val="en-IN" w:eastAsia="en-IN" w:bidi="ar-SA"/>
        </w:rPr>
      </w:pPr>
    </w:p>
    <w:p w:rsidR="005C5B51" w:rsidRDefault="005C5B51" w:rsidP="002B5C2C">
      <w:pPr>
        <w:pStyle w:val="ListParagraph"/>
        <w:spacing w:after="0" w:line="360" w:lineRule="auto"/>
        <w:ind w:left="144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In order to avoid hardship to the survivor(s) / nominee of a deposit account, the BU shall obtain appropriate agreement / authorization from the survivor(s) / nominee with regard to the treatment of</w:t>
      </w:r>
      <w:r w:rsidR="0014154E">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inflows which may bein pipeline in the name of the deceased account holder. In this regard, BU can adopt either of the following two approaches depending upon the authorization received from survivor(s) / nominee:</w:t>
      </w:r>
    </w:p>
    <w:p w:rsidR="005C5B51" w:rsidRPr="00D56421" w:rsidRDefault="005C5B51" w:rsidP="005C5B51">
      <w:pPr>
        <w:pStyle w:val="ListParagraph"/>
        <w:spacing w:after="0" w:line="360" w:lineRule="auto"/>
        <w:ind w:left="1276"/>
        <w:jc w:val="both"/>
        <w:rPr>
          <w:rFonts w:ascii="Interstate-Regular" w:eastAsiaTheme="minorEastAsia" w:hAnsi="Interstate-Regular"/>
          <w:szCs w:val="22"/>
          <w:lang w:val="en-IN" w:eastAsia="en-IN" w:bidi="ar-SA"/>
        </w:rPr>
      </w:pPr>
    </w:p>
    <w:p w:rsidR="005C5B51" w:rsidRPr="00D56421" w:rsidRDefault="005C5B51" w:rsidP="005C5B5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BUs can be authorized by the survivor(s) / nominee of a deceased account holder to open an account styled as 'Estate of Mr./Mrs./Ms  XYZ, the Deceased' where all the pipeline inflows in the name of the deceased account holder could be allowed to be credited, provided no withdrawals are made.</w:t>
      </w:r>
    </w:p>
    <w:p w:rsidR="005C5B51" w:rsidRPr="00B74B94" w:rsidRDefault="005C5B51" w:rsidP="005C5B51">
      <w:pPr>
        <w:pStyle w:val="ListParagraph"/>
        <w:spacing w:after="0" w:line="360" w:lineRule="auto"/>
        <w:ind w:left="5487" w:firstLine="273"/>
        <w:jc w:val="both"/>
        <w:rPr>
          <w:rFonts w:ascii="Interstate-Regular" w:eastAsiaTheme="minorEastAsia" w:hAnsi="Interstate-Regular"/>
          <w:b/>
          <w:szCs w:val="22"/>
          <w:lang w:val="en-IN" w:eastAsia="en-IN" w:bidi="ar-SA"/>
        </w:rPr>
      </w:pPr>
      <w:r w:rsidRPr="00B74B94">
        <w:rPr>
          <w:rFonts w:ascii="Interstate-Regular" w:eastAsiaTheme="minorEastAsia" w:hAnsi="Interstate-Regular"/>
          <w:b/>
          <w:szCs w:val="22"/>
          <w:lang w:val="en-IN" w:eastAsia="en-IN" w:bidi="ar-SA"/>
        </w:rPr>
        <w:t>OR</w:t>
      </w:r>
    </w:p>
    <w:p w:rsidR="005C5B51" w:rsidRPr="00D56421" w:rsidRDefault="005C5B51" w:rsidP="005C5B5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BU’s can be authorized by the survivor(s) / nominee to return the pipeline inflows to the remitter with the remark "Account holder deceased" and to intimate the survivor(s) /nominee accordingly. The survivor(s) / nominee / legal heir(s) could then approach the remitter to effect payment.</w:t>
      </w:r>
      <w:bookmarkStart w:id="10" w:name="MISSING"/>
    </w:p>
    <w:p w:rsidR="005C5B51" w:rsidRPr="002B5C2C" w:rsidRDefault="005C5B51" w:rsidP="005C5B51">
      <w:pPr>
        <w:pStyle w:val="ListParagraph"/>
        <w:spacing w:after="0" w:line="360" w:lineRule="auto"/>
        <w:ind w:left="1887"/>
        <w:jc w:val="both"/>
        <w:rPr>
          <w:rFonts w:ascii="Interstate-Regular" w:eastAsiaTheme="minorEastAsia" w:hAnsi="Interstate-Regular"/>
          <w:sz w:val="8"/>
          <w:szCs w:val="22"/>
          <w:lang w:val="en-IN" w:eastAsia="en-IN" w:bidi="ar-SA"/>
        </w:rPr>
      </w:pPr>
    </w:p>
    <w:p w:rsidR="005C5B51" w:rsidRPr="009B22D9" w:rsidRDefault="005C5B51" w:rsidP="005C5B51">
      <w:pPr>
        <w:pStyle w:val="ListParagraph"/>
        <w:spacing w:after="0" w:line="360" w:lineRule="auto"/>
        <w:ind w:left="1887" w:hanging="1461"/>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9.11</w:t>
      </w:r>
      <w:r w:rsidRPr="009B22D9">
        <w:rPr>
          <w:rFonts w:ascii="Interstate-Regular" w:eastAsiaTheme="minorEastAsia" w:hAnsi="Interstate-Regular"/>
          <w:b/>
          <w:szCs w:val="22"/>
          <w:lang w:val="en-IN" w:eastAsia="en-IN" w:bidi="ar-SA"/>
        </w:rPr>
        <w:t>Settlementof Claims In Respect Of Missing Persons</w:t>
      </w:r>
    </w:p>
    <w:p w:rsidR="005C5B51" w:rsidRPr="002B5C2C" w:rsidRDefault="005C5B51" w:rsidP="005C5B51">
      <w:pPr>
        <w:pStyle w:val="ListParagraph"/>
        <w:spacing w:after="0" w:line="360" w:lineRule="auto"/>
        <w:ind w:left="1887"/>
        <w:jc w:val="both"/>
        <w:rPr>
          <w:rFonts w:ascii="Interstate-Regular" w:eastAsiaTheme="minorEastAsia" w:hAnsi="Interstate-Regular"/>
          <w:sz w:val="12"/>
          <w:szCs w:val="22"/>
          <w:lang w:val="en-IN" w:eastAsia="en-IN" w:bidi="ar-SA"/>
        </w:rPr>
      </w:pPr>
    </w:p>
    <w:bookmarkEnd w:id="10"/>
    <w:p w:rsidR="005C5B51" w:rsidRDefault="005C5B51" w:rsidP="005C5B51">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BU shall follow the following procedure in case a claim is received from a nominee / legal heirs for settlement of claim in respect of missing persons: </w:t>
      </w:r>
    </w:p>
    <w:p w:rsidR="005C5B51" w:rsidRPr="002B5C2C" w:rsidRDefault="005C5B51" w:rsidP="005C5B51">
      <w:pPr>
        <w:pStyle w:val="ListParagraph"/>
        <w:spacing w:after="0" w:line="360" w:lineRule="auto"/>
        <w:ind w:left="1418"/>
        <w:jc w:val="both"/>
        <w:rPr>
          <w:rFonts w:ascii="Interstate-Regular" w:eastAsiaTheme="minorEastAsia" w:hAnsi="Interstate-Regular"/>
          <w:sz w:val="12"/>
          <w:szCs w:val="22"/>
          <w:lang w:val="en-IN" w:eastAsia="en-IN" w:bidi="ar-SA"/>
        </w:rPr>
      </w:pPr>
    </w:p>
    <w:p w:rsidR="005C5B51" w:rsidRPr="00D56421" w:rsidRDefault="005C5B51" w:rsidP="005C5B51">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settlement of claims in respect of missing persons is governed by the provisions of Section 107 / 108 of the Indian Evidence Act, 1872. Section 107 deals with presumption of continuance and </w:t>
      </w:r>
      <w:r w:rsidRPr="00D56421">
        <w:rPr>
          <w:rFonts w:ascii="Interstate-Regular" w:eastAsiaTheme="minorEastAsia" w:hAnsi="Interstate-Regular"/>
          <w:szCs w:val="22"/>
          <w:lang w:val="en-IN" w:eastAsia="en-IN" w:bidi="ar-SA"/>
        </w:rPr>
        <w:lastRenderedPageBreak/>
        <w:t>Section 108 deals with presumption of death. As per the provisions of Section 108 of the Indian Evidence Act, presumption of death can be raised only after a lapse of seven years from the date of his/her being reported missing. As such, the nominee / legal heirs have to raise an express presumption of death of the subscriber under Section 107/108 of the Indian Evidence Act before a competent court. If the court presumes that he/she is dead, then the claim in respect of a missing person can be settled.</w:t>
      </w:r>
    </w:p>
    <w:p w:rsidR="005C5B51" w:rsidRPr="002B5C2C" w:rsidRDefault="005C5B51" w:rsidP="005C5B51">
      <w:pPr>
        <w:pStyle w:val="ListParagraph"/>
        <w:spacing w:after="0" w:line="360" w:lineRule="auto"/>
        <w:ind w:left="1887"/>
        <w:jc w:val="both"/>
        <w:rPr>
          <w:rFonts w:ascii="Interstate-Regular" w:eastAsiaTheme="minorEastAsia" w:hAnsi="Interstate-Regular"/>
          <w:sz w:val="10"/>
          <w:szCs w:val="22"/>
          <w:lang w:val="en-IN" w:eastAsia="en-IN" w:bidi="ar-SA"/>
        </w:rPr>
      </w:pPr>
    </w:p>
    <w:p w:rsidR="005C5B51" w:rsidRPr="00D56421" w:rsidRDefault="005C5B51" w:rsidP="005C5B51">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BU shall settle the claims of a missing person after considering the legal opinion and taking into account the facts and circumstances of each case. Further, keeping in view the imperative need to avoid inconvenience and undue hardship to the common person, BU shall settle the claims up to an amount of Rs.10000/- in respect of missing persons without insisting on production of any documentation other than (i) FIR and the non-traceable report issued by police authorities and (ii) letter of indemnity.</w:t>
      </w:r>
      <w:r w:rsidR="00BE1EC9">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The</w:t>
      </w:r>
      <w:r w:rsidR="00BE1EC9">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Bank's liability is duly discharged on payment to the Nominee.</w:t>
      </w:r>
      <w:bookmarkStart w:id="11" w:name="ACKNOWLEDGEMENTOFNOMINATION"/>
    </w:p>
    <w:p w:rsidR="005C5B51" w:rsidRPr="002B5C2C" w:rsidRDefault="005C5B51" w:rsidP="005C5B51">
      <w:pPr>
        <w:pStyle w:val="ListParagraph"/>
        <w:spacing w:after="0" w:line="360" w:lineRule="auto"/>
        <w:ind w:left="1887"/>
        <w:jc w:val="both"/>
        <w:rPr>
          <w:rFonts w:ascii="Interstate-Regular" w:eastAsiaTheme="minorEastAsia" w:hAnsi="Interstate-Regular"/>
          <w:sz w:val="12"/>
          <w:szCs w:val="22"/>
          <w:lang w:val="en-IN" w:eastAsia="en-IN" w:bidi="ar-SA"/>
        </w:rPr>
      </w:pPr>
    </w:p>
    <w:p w:rsidR="005C5B51" w:rsidRDefault="005C5B51" w:rsidP="005C5B51">
      <w:pPr>
        <w:spacing w:after="120" w:line="360" w:lineRule="auto"/>
        <w:ind w:firstLine="709"/>
        <w:jc w:val="both"/>
        <w:rPr>
          <w:rFonts w:ascii="Interstate-Regular" w:eastAsiaTheme="minorEastAsia" w:hAnsi="Interstate-Regular"/>
          <w:b/>
          <w:szCs w:val="22"/>
          <w:lang w:val="en-IN" w:eastAsia="en-IN" w:bidi="ar-SA"/>
        </w:rPr>
      </w:pPr>
      <w:bookmarkStart w:id="12" w:name="REGISTERINGTHENOMINATION"/>
      <w:bookmarkStart w:id="13" w:name="WITNESSINNOMINATIONFORMS"/>
      <w:bookmarkEnd w:id="11"/>
      <w:bookmarkEnd w:id="12"/>
      <w:r w:rsidRPr="009B22D9">
        <w:rPr>
          <w:rFonts w:ascii="Interstate-Regular" w:eastAsiaTheme="minorEastAsia" w:hAnsi="Interstate-Regular"/>
          <w:b/>
          <w:szCs w:val="22"/>
          <w:lang w:val="en-IN" w:eastAsia="en-IN" w:bidi="ar-SA"/>
        </w:rPr>
        <w:t>9</w:t>
      </w:r>
      <w:r>
        <w:rPr>
          <w:rFonts w:ascii="Interstate-Regular" w:eastAsiaTheme="minorEastAsia" w:hAnsi="Interstate-Regular"/>
          <w:b/>
          <w:szCs w:val="22"/>
          <w:lang w:val="en-IN" w:eastAsia="en-IN" w:bidi="ar-SA"/>
        </w:rPr>
        <w:t>.12</w:t>
      </w:r>
      <w:r>
        <w:rPr>
          <w:rFonts w:ascii="Interstate-Regular" w:eastAsiaTheme="minorEastAsia" w:hAnsi="Interstate-Regular"/>
          <w:b/>
          <w:szCs w:val="22"/>
          <w:lang w:val="en-IN" w:eastAsia="en-IN" w:bidi="ar-SA"/>
        </w:rPr>
        <w:tab/>
      </w:r>
      <w:r w:rsidRPr="009B22D9">
        <w:rPr>
          <w:rFonts w:ascii="Interstate-Regular" w:eastAsiaTheme="minorEastAsia" w:hAnsi="Interstate-Regular"/>
          <w:b/>
          <w:szCs w:val="22"/>
          <w:lang w:val="en-IN" w:eastAsia="en-IN" w:bidi="ar-SA"/>
        </w:rPr>
        <w:t>Witnesses in Nomination Forms</w:t>
      </w:r>
      <w:bookmarkEnd w:id="13"/>
    </w:p>
    <w:p w:rsidR="005C5B51" w:rsidRDefault="005C5B51" w:rsidP="005C5B51">
      <w:pPr>
        <w:spacing w:after="120" w:line="360" w:lineRule="auto"/>
        <w:ind w:left="1429"/>
        <w:jc w:val="both"/>
        <w:rPr>
          <w:rFonts w:ascii="Interstate-Regular" w:eastAsiaTheme="minorEastAsia" w:hAnsi="Interstate-Regular"/>
          <w:szCs w:val="22"/>
          <w:lang w:val="en-IN" w:eastAsia="en-IN" w:bidi="ar-SA"/>
        </w:rPr>
      </w:pPr>
      <w:r w:rsidRPr="000E0160">
        <w:rPr>
          <w:rFonts w:ascii="Interstate-Regular" w:eastAsiaTheme="minorEastAsia" w:hAnsi="Interstate-Regular"/>
          <w:szCs w:val="22"/>
          <w:lang w:val="en-IN" w:eastAsia="en-IN" w:bidi="ar-SA"/>
        </w:rPr>
        <w:t>The nomination forms are prescribed in the nomination rules like DA1, DA2 and DA3 for Bank Deposits which are attach</w:t>
      </w:r>
      <w:r>
        <w:rPr>
          <w:rFonts w:ascii="Interstate-Regular" w:eastAsiaTheme="minorEastAsia" w:hAnsi="Interstate-Regular"/>
          <w:szCs w:val="22"/>
          <w:lang w:val="en-IN" w:eastAsia="en-IN" w:bidi="ar-SA"/>
        </w:rPr>
        <w:t>ed to this policy at Annexure-9</w:t>
      </w:r>
      <w:r w:rsidRPr="000E0160">
        <w:rPr>
          <w:rFonts w:ascii="Interstate-Regular" w:eastAsiaTheme="minorEastAsia" w:hAnsi="Interstate-Regular"/>
          <w:szCs w:val="22"/>
          <w:lang w:val="en-IN" w:eastAsia="en-IN" w:bidi="ar-SA"/>
        </w:rPr>
        <w:t xml:space="preserve"> In such forms, only Thumb-impression(s) shall be attested by two witnesses. Signatures of the account holders need not be attested by witnesses.</w:t>
      </w:r>
    </w:p>
    <w:p w:rsidR="005C5B51" w:rsidRDefault="005C5B51"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5C5B51" w:rsidRDefault="005C5B51" w:rsidP="005C5B51">
      <w:pPr>
        <w:pStyle w:val="ListParagraph"/>
        <w:tabs>
          <w:tab w:val="left" w:pos="360"/>
        </w:tabs>
        <w:spacing w:line="240" w:lineRule="auto"/>
        <w:ind w:left="360"/>
        <w:jc w:val="center"/>
        <w:rPr>
          <w:rFonts w:ascii="Interstate-Regular" w:eastAsiaTheme="minorEastAsia" w:hAnsi="Interstate-Regular"/>
          <w:b/>
          <w:i/>
          <w:szCs w:val="22"/>
          <w:lang w:val="en-IN" w:eastAsia="en-IN" w:bidi="ar-SA"/>
        </w:rPr>
      </w:pPr>
      <w:r>
        <w:rPr>
          <w:rFonts w:ascii="Interstate-Regular" w:eastAsiaTheme="minorEastAsia" w:hAnsi="Interstate-Regular"/>
          <w:b/>
          <w:i/>
          <w:szCs w:val="22"/>
          <w:lang w:val="en-IN" w:eastAsia="en-IN" w:bidi="ar-SA"/>
        </w:rPr>
        <w:lastRenderedPageBreak/>
        <w:tab/>
      </w:r>
      <w:r>
        <w:rPr>
          <w:rFonts w:ascii="Interstate-Regular" w:eastAsiaTheme="minorEastAsia" w:hAnsi="Interstate-Regular"/>
          <w:b/>
          <w:i/>
          <w:szCs w:val="22"/>
          <w:lang w:val="en-IN" w:eastAsia="en-IN" w:bidi="ar-SA"/>
        </w:rPr>
        <w:tab/>
      </w:r>
      <w:r>
        <w:rPr>
          <w:rFonts w:ascii="Interstate-Regular" w:eastAsiaTheme="minorEastAsia" w:hAnsi="Interstate-Regular"/>
          <w:b/>
          <w:i/>
          <w:szCs w:val="22"/>
          <w:lang w:val="en-IN" w:eastAsia="en-IN" w:bidi="ar-SA"/>
        </w:rPr>
        <w:tab/>
      </w:r>
      <w:r>
        <w:rPr>
          <w:rFonts w:ascii="Interstate-Regular" w:eastAsiaTheme="minorEastAsia" w:hAnsi="Interstate-Regular"/>
          <w:b/>
          <w:i/>
          <w:szCs w:val="22"/>
          <w:lang w:val="en-IN" w:eastAsia="en-IN" w:bidi="ar-SA"/>
        </w:rPr>
        <w:tab/>
      </w:r>
      <w:r>
        <w:rPr>
          <w:rFonts w:ascii="Interstate-Regular" w:eastAsiaTheme="minorEastAsia" w:hAnsi="Interstate-Regular"/>
          <w:b/>
          <w:i/>
          <w:szCs w:val="22"/>
          <w:lang w:val="en-IN" w:eastAsia="en-IN" w:bidi="ar-SA"/>
        </w:rPr>
        <w:tab/>
      </w:r>
      <w:r>
        <w:rPr>
          <w:rFonts w:ascii="Interstate-Regular" w:eastAsiaTheme="minorEastAsia" w:hAnsi="Interstate-Regular"/>
          <w:b/>
          <w:i/>
          <w:szCs w:val="22"/>
          <w:lang w:val="en-IN" w:eastAsia="en-IN" w:bidi="ar-SA"/>
        </w:rPr>
        <w:tab/>
      </w:r>
      <w:r>
        <w:rPr>
          <w:rFonts w:ascii="Interstate-Regular" w:eastAsiaTheme="minorEastAsia" w:hAnsi="Interstate-Regular"/>
          <w:b/>
          <w:i/>
          <w:szCs w:val="22"/>
          <w:lang w:val="en-IN" w:eastAsia="en-IN" w:bidi="ar-SA"/>
        </w:rPr>
        <w:tab/>
      </w:r>
      <w:r>
        <w:rPr>
          <w:rFonts w:ascii="Interstate-Regular" w:eastAsiaTheme="minorEastAsia" w:hAnsi="Interstate-Regular"/>
          <w:b/>
          <w:i/>
          <w:szCs w:val="22"/>
          <w:lang w:val="en-IN" w:eastAsia="en-IN" w:bidi="ar-SA"/>
        </w:rPr>
        <w:tab/>
      </w:r>
      <w:r>
        <w:rPr>
          <w:rFonts w:ascii="Interstate-Regular" w:eastAsiaTheme="minorEastAsia" w:hAnsi="Interstate-Regular"/>
          <w:b/>
          <w:i/>
          <w:szCs w:val="22"/>
          <w:lang w:val="en-IN" w:eastAsia="en-IN" w:bidi="ar-SA"/>
        </w:rPr>
        <w:tab/>
      </w:r>
      <w:r>
        <w:rPr>
          <w:rFonts w:ascii="Interstate-Regular" w:eastAsiaTheme="minorEastAsia" w:hAnsi="Interstate-Regular"/>
          <w:b/>
          <w:i/>
          <w:szCs w:val="22"/>
          <w:lang w:val="en-IN" w:eastAsia="en-IN" w:bidi="ar-SA"/>
        </w:rPr>
        <w:tab/>
        <w:t>Annexure -10</w:t>
      </w:r>
    </w:p>
    <w:p w:rsidR="005C5B51" w:rsidRDefault="005C5B51" w:rsidP="005C5B51">
      <w:pPr>
        <w:pStyle w:val="ListParagraph"/>
        <w:spacing w:after="0" w:line="360" w:lineRule="auto"/>
        <w:ind w:left="1887"/>
        <w:rPr>
          <w:rFonts w:ascii="Interstate-Regular" w:eastAsiaTheme="minorEastAsia" w:hAnsi="Interstate-Regular"/>
          <w:b/>
          <w:i/>
          <w:szCs w:val="22"/>
          <w:lang w:val="en-IN" w:eastAsia="en-IN" w:bidi="ar-SA"/>
        </w:rPr>
      </w:pPr>
    </w:p>
    <w:p w:rsidR="005C5B51" w:rsidRPr="00736068" w:rsidRDefault="005C5B51" w:rsidP="005C5B51">
      <w:pPr>
        <w:pStyle w:val="ListParagraph"/>
        <w:spacing w:after="0" w:line="360" w:lineRule="auto"/>
        <w:ind w:left="1887" w:hanging="447"/>
        <w:jc w:val="both"/>
        <w:rPr>
          <w:rFonts w:ascii="Interstate-Regular" w:eastAsiaTheme="minorEastAsia" w:hAnsi="Interstate-Regular"/>
          <w:b/>
          <w:sz w:val="28"/>
          <w:szCs w:val="22"/>
          <w:lang w:val="en-IN" w:eastAsia="en-IN" w:bidi="ar-SA"/>
        </w:rPr>
      </w:pPr>
      <w:r w:rsidRPr="00736068">
        <w:rPr>
          <w:rFonts w:ascii="Interstate-Regular" w:eastAsiaTheme="minorEastAsia" w:hAnsi="Interstate-Regular"/>
          <w:b/>
          <w:sz w:val="28"/>
          <w:szCs w:val="22"/>
          <w:lang w:val="en-IN" w:eastAsia="en-IN" w:bidi="ar-SA"/>
        </w:rPr>
        <w:t xml:space="preserve">       CASE STUDIES</w:t>
      </w:r>
      <w:r>
        <w:rPr>
          <w:rFonts w:ascii="Interstate-Regular" w:eastAsiaTheme="minorEastAsia" w:hAnsi="Interstate-Regular"/>
          <w:b/>
          <w:sz w:val="28"/>
          <w:szCs w:val="22"/>
          <w:lang w:val="en-IN" w:eastAsia="en-IN" w:bidi="ar-SA"/>
        </w:rPr>
        <w:t xml:space="preserve"> (Nomination)</w:t>
      </w:r>
    </w:p>
    <w:p w:rsidR="005C5B51" w:rsidRPr="00736068" w:rsidRDefault="005C5B51" w:rsidP="005C5B51">
      <w:pPr>
        <w:pStyle w:val="ListParagraph"/>
        <w:spacing w:after="0" w:line="360" w:lineRule="auto"/>
        <w:ind w:left="1887" w:hanging="1036"/>
        <w:jc w:val="both"/>
        <w:rPr>
          <w:rFonts w:ascii="Interstate-Regular" w:eastAsiaTheme="minorEastAsia" w:hAnsi="Interstate-Regular"/>
          <w:b/>
          <w:sz w:val="12"/>
          <w:szCs w:val="22"/>
          <w:lang w:val="en-IN" w:eastAsia="en-IN" w:bidi="ar-SA"/>
        </w:rPr>
      </w:pP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Following Case Studies would make the understanding of the above mentioned clauses easy:</w:t>
      </w:r>
    </w:p>
    <w:p w:rsidR="005C5B51" w:rsidRPr="008F75D5" w:rsidRDefault="005C5B51" w:rsidP="005C5B51">
      <w:pPr>
        <w:pStyle w:val="ListParagraph"/>
        <w:spacing w:after="0" w:line="360" w:lineRule="auto"/>
        <w:ind w:left="1887"/>
        <w:jc w:val="both"/>
        <w:rPr>
          <w:rFonts w:ascii="Interstate-Regular" w:eastAsiaTheme="minorEastAsia" w:hAnsi="Interstate-Regular"/>
          <w:sz w:val="10"/>
          <w:szCs w:val="22"/>
          <w:lang w:val="en-IN" w:eastAsia="en-IN" w:bidi="ar-SA"/>
        </w:rPr>
      </w:pPr>
    </w:p>
    <w:p w:rsidR="005C5B51" w:rsidRPr="00736068" w:rsidRDefault="005C5B51" w:rsidP="00147C81">
      <w:pPr>
        <w:pStyle w:val="ListParagraph"/>
        <w:numPr>
          <w:ilvl w:val="0"/>
          <w:numId w:val="78"/>
        </w:numPr>
        <w:spacing w:after="0" w:line="360" w:lineRule="auto"/>
        <w:ind w:hanging="807"/>
        <w:jc w:val="both"/>
        <w:rPr>
          <w:rFonts w:ascii="Interstate-Regular" w:eastAsiaTheme="minorEastAsia" w:hAnsi="Interstate-Regular"/>
          <w:b/>
          <w:sz w:val="24"/>
          <w:szCs w:val="22"/>
          <w:lang w:val="en-IN" w:eastAsia="en-IN" w:bidi="ar-SA"/>
        </w:rPr>
      </w:pPr>
      <w:r w:rsidRPr="00736068">
        <w:rPr>
          <w:rFonts w:ascii="Interstate-Regular" w:eastAsiaTheme="minorEastAsia" w:hAnsi="Interstate-Regular"/>
          <w:b/>
          <w:sz w:val="24"/>
          <w:szCs w:val="22"/>
          <w:lang w:val="en-IN" w:eastAsia="en-IN" w:bidi="ar-SA"/>
        </w:rPr>
        <w:t>Accounts Operated Singly</w:t>
      </w:r>
    </w:p>
    <w:p w:rsidR="005C5B51" w:rsidRPr="008F75D5" w:rsidRDefault="005C5B51" w:rsidP="005C5B51">
      <w:pPr>
        <w:pStyle w:val="ListParagraph"/>
        <w:spacing w:after="0" w:line="360" w:lineRule="auto"/>
        <w:ind w:left="1887" w:hanging="1036"/>
        <w:jc w:val="both"/>
        <w:rPr>
          <w:rFonts w:ascii="Interstate-Regular" w:eastAsiaTheme="minorEastAsia" w:hAnsi="Interstate-Regular"/>
          <w:b/>
          <w:sz w:val="12"/>
          <w:szCs w:val="22"/>
          <w:lang w:val="en-IN" w:eastAsia="en-IN" w:bidi="ar-SA"/>
        </w:rPr>
      </w:pPr>
    </w:p>
    <w:p w:rsidR="005C5B51" w:rsidRPr="00D56421" w:rsidRDefault="005C5B51" w:rsidP="00147C81">
      <w:pPr>
        <w:pStyle w:val="ListParagraph"/>
        <w:numPr>
          <w:ilvl w:val="0"/>
          <w:numId w:val="79"/>
        </w:numPr>
        <w:spacing w:after="0" w:line="360" w:lineRule="auto"/>
        <w:jc w:val="both"/>
        <w:rPr>
          <w:rFonts w:ascii="Interstate-Regular" w:eastAsiaTheme="minorEastAsia" w:hAnsi="Interstate-Regular"/>
          <w:szCs w:val="22"/>
          <w:lang w:val="en-IN" w:eastAsia="en-IN" w:bidi="ar-SA"/>
        </w:rPr>
      </w:pPr>
      <w:r w:rsidRPr="008F75D5">
        <w:rPr>
          <w:rFonts w:ascii="Interstate-Regular" w:eastAsiaTheme="minorEastAsia" w:hAnsi="Interstate-Regular"/>
          <w:b/>
          <w:szCs w:val="22"/>
          <w:lang w:val="en-IN" w:eastAsia="en-IN" w:bidi="ar-SA"/>
        </w:rPr>
        <w:t>Savings Bank Account/Current Deposit Account with Nomination</w:t>
      </w:r>
      <w:r w:rsidRPr="00D56421">
        <w:rPr>
          <w:rFonts w:ascii="Interstate-Regular" w:eastAsiaTheme="minorEastAsia" w:hAnsi="Interstate-Regular"/>
          <w:szCs w:val="22"/>
          <w:lang w:val="en-IN" w:eastAsia="en-IN" w:bidi="ar-SA"/>
        </w:rPr>
        <w:t xml:space="preserve">: </w:t>
      </w:r>
    </w:p>
    <w:p w:rsidR="005C5B51" w:rsidRDefault="005C5B51" w:rsidP="005C5B51">
      <w:pPr>
        <w:pStyle w:val="ListParagraph"/>
        <w:spacing w:after="0" w:line="360" w:lineRule="auto"/>
        <w:ind w:left="21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balance available will be paid to the nominee on verification of his/her identity (by submission of officially valid documents (OVD) under KYC norms) and proof of death of the depositor.</w:t>
      </w:r>
    </w:p>
    <w:p w:rsidR="005C5B51" w:rsidRPr="008F75D5" w:rsidRDefault="005C5B51" w:rsidP="005C5B51">
      <w:pPr>
        <w:pStyle w:val="ListParagraph"/>
        <w:spacing w:after="0" w:line="360" w:lineRule="auto"/>
        <w:ind w:left="1887"/>
        <w:jc w:val="both"/>
        <w:rPr>
          <w:rFonts w:ascii="Interstate-Regular" w:eastAsiaTheme="minorEastAsia" w:hAnsi="Interstate-Regular"/>
          <w:sz w:val="8"/>
          <w:szCs w:val="22"/>
          <w:lang w:val="en-IN" w:eastAsia="en-IN" w:bidi="ar-SA"/>
        </w:rPr>
      </w:pPr>
    </w:p>
    <w:p w:rsidR="005C5B51" w:rsidRPr="008F75D5" w:rsidRDefault="005C5B51" w:rsidP="00147C81">
      <w:pPr>
        <w:pStyle w:val="ListParagraph"/>
        <w:numPr>
          <w:ilvl w:val="0"/>
          <w:numId w:val="79"/>
        </w:numPr>
        <w:spacing w:after="0" w:line="360" w:lineRule="auto"/>
        <w:jc w:val="both"/>
        <w:rPr>
          <w:rFonts w:ascii="Interstate-Regular" w:eastAsiaTheme="minorEastAsia" w:hAnsi="Interstate-Regular"/>
          <w:b/>
          <w:szCs w:val="22"/>
          <w:lang w:val="en-IN" w:eastAsia="en-IN" w:bidi="ar-SA"/>
        </w:rPr>
      </w:pPr>
      <w:r w:rsidRPr="000437DC">
        <w:rPr>
          <w:rFonts w:ascii="Interstate-Regular" w:eastAsiaTheme="minorEastAsia" w:hAnsi="Interstate-Regular"/>
          <w:b/>
          <w:szCs w:val="22"/>
          <w:lang w:val="en-IN" w:eastAsia="en-IN" w:bidi="ar-SA"/>
        </w:rPr>
        <w:t>Savings Bank</w:t>
      </w:r>
      <w:r w:rsidRPr="008F75D5">
        <w:rPr>
          <w:rFonts w:ascii="Interstate-Regular" w:eastAsiaTheme="minorEastAsia" w:hAnsi="Interstate-Regular"/>
          <w:b/>
          <w:szCs w:val="22"/>
          <w:lang w:val="en-IN" w:eastAsia="en-IN" w:bidi="ar-SA"/>
        </w:rPr>
        <w:t xml:space="preserve"> Account/Current Deposit Account Without Nomination: </w:t>
      </w:r>
    </w:p>
    <w:p w:rsidR="005C5B51" w:rsidRDefault="005C5B51" w:rsidP="005C5B51">
      <w:pPr>
        <w:pStyle w:val="ListParagraph"/>
        <w:spacing w:after="0" w:line="360" w:lineRule="auto"/>
        <w:ind w:left="21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balance available will be paid to the legal heirs (or any one of them as mandated by all of the legal heirs) on verification of the authority of the legal heirs and proof of death of the depositor.</w:t>
      </w:r>
    </w:p>
    <w:p w:rsidR="005C5B51" w:rsidRPr="002B5C2C" w:rsidRDefault="005C5B51" w:rsidP="005C5B51">
      <w:pPr>
        <w:pStyle w:val="ListParagraph"/>
        <w:spacing w:after="0" w:line="360" w:lineRule="auto"/>
        <w:ind w:left="1887"/>
        <w:jc w:val="both"/>
        <w:rPr>
          <w:rFonts w:ascii="Interstate-Regular" w:eastAsiaTheme="minorEastAsia" w:hAnsi="Interstate-Regular"/>
          <w:sz w:val="12"/>
          <w:szCs w:val="22"/>
          <w:lang w:val="en-IN" w:eastAsia="en-IN" w:bidi="ar-SA"/>
        </w:rPr>
      </w:pPr>
    </w:p>
    <w:p w:rsidR="005C5B51" w:rsidRPr="00D56421" w:rsidRDefault="005C5B51" w:rsidP="00147C81">
      <w:pPr>
        <w:pStyle w:val="ListParagraph"/>
        <w:numPr>
          <w:ilvl w:val="0"/>
          <w:numId w:val="79"/>
        </w:numPr>
        <w:spacing w:after="0" w:line="360" w:lineRule="auto"/>
        <w:jc w:val="both"/>
        <w:rPr>
          <w:rFonts w:ascii="Interstate-Regular" w:eastAsiaTheme="minorEastAsia" w:hAnsi="Interstate-Regular"/>
          <w:szCs w:val="22"/>
          <w:lang w:val="en-IN" w:eastAsia="en-IN" w:bidi="ar-SA"/>
        </w:rPr>
      </w:pPr>
      <w:r w:rsidRPr="008F75D5">
        <w:rPr>
          <w:rFonts w:ascii="Interstate-Regular" w:eastAsiaTheme="minorEastAsia" w:hAnsi="Interstate-Regular"/>
          <w:b/>
          <w:szCs w:val="22"/>
          <w:lang w:val="en-IN" w:eastAsia="en-IN" w:bidi="ar-SA"/>
        </w:rPr>
        <w:t>Term Deposit Account with Nomination</w:t>
      </w:r>
      <w:r w:rsidRPr="00D56421">
        <w:rPr>
          <w:rFonts w:ascii="Interstate-Regular" w:eastAsiaTheme="minorEastAsia" w:hAnsi="Interstate-Regular"/>
          <w:szCs w:val="22"/>
          <w:lang w:val="en-IN" w:eastAsia="en-IN" w:bidi="ar-SA"/>
        </w:rPr>
        <w:t xml:space="preserve">: </w:t>
      </w:r>
    </w:p>
    <w:p w:rsidR="005C5B51" w:rsidRDefault="005C5B51" w:rsidP="005C5B51">
      <w:pPr>
        <w:pStyle w:val="ListParagraph"/>
        <w:spacing w:after="0" w:line="360" w:lineRule="auto"/>
        <w:ind w:left="21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balance available will be paid to the nominee on verification of his/her identity (by submission of officially valid documents (OVD) under KYC norms) and proof of death of depositor on maturity of deposit. </w:t>
      </w:r>
    </w:p>
    <w:p w:rsidR="005C5B51" w:rsidRPr="002B5C2C" w:rsidRDefault="005C5B51" w:rsidP="005C5B51">
      <w:pPr>
        <w:pStyle w:val="ListParagraph"/>
        <w:spacing w:after="0" w:line="360" w:lineRule="auto"/>
        <w:ind w:left="1887"/>
        <w:jc w:val="both"/>
        <w:rPr>
          <w:rFonts w:ascii="Interstate-Regular" w:eastAsiaTheme="minorEastAsia" w:hAnsi="Interstate-Regular"/>
          <w:sz w:val="8"/>
          <w:szCs w:val="22"/>
          <w:lang w:val="en-IN" w:eastAsia="en-IN" w:bidi="ar-SA"/>
        </w:rPr>
      </w:pPr>
    </w:p>
    <w:p w:rsidR="005C5B51" w:rsidRDefault="005C5B51" w:rsidP="00147C81">
      <w:pPr>
        <w:pStyle w:val="ListParagraph"/>
        <w:numPr>
          <w:ilvl w:val="0"/>
          <w:numId w:val="79"/>
        </w:numPr>
        <w:spacing w:after="0" w:line="360" w:lineRule="auto"/>
        <w:jc w:val="both"/>
        <w:rPr>
          <w:rFonts w:ascii="Interstate-Regular" w:eastAsiaTheme="minorEastAsia" w:hAnsi="Interstate-Regular"/>
          <w:szCs w:val="22"/>
          <w:lang w:val="en-IN" w:eastAsia="en-IN" w:bidi="ar-SA"/>
        </w:rPr>
      </w:pPr>
      <w:r w:rsidRPr="008F75D5">
        <w:rPr>
          <w:rFonts w:ascii="Interstate-Regular" w:eastAsiaTheme="minorEastAsia" w:hAnsi="Interstate-Regular"/>
          <w:b/>
          <w:szCs w:val="22"/>
          <w:lang w:val="en-IN" w:eastAsia="en-IN" w:bidi="ar-SA"/>
        </w:rPr>
        <w:t>Term Deposit Account Without Nomination:</w:t>
      </w:r>
    </w:p>
    <w:p w:rsidR="005C5B51" w:rsidRDefault="005C5B51" w:rsidP="005C5B51">
      <w:pPr>
        <w:pStyle w:val="ListParagraph"/>
        <w:spacing w:after="0" w:line="360" w:lineRule="auto"/>
        <w:ind w:left="21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balance available will be paid to the legal heirs (or any one of them as mandated by all the legal heirs) on verification of the authority of the legal heirs and proof of death of depositor on maturity of deposit. </w:t>
      </w:r>
    </w:p>
    <w:p w:rsidR="005C5B51" w:rsidRPr="002B5C2C" w:rsidRDefault="005C5B51" w:rsidP="005C5B51">
      <w:pPr>
        <w:pStyle w:val="ListParagraph"/>
        <w:spacing w:after="0" w:line="360" w:lineRule="auto"/>
        <w:ind w:left="1887"/>
        <w:jc w:val="both"/>
        <w:rPr>
          <w:rFonts w:ascii="Interstate-Regular" w:eastAsiaTheme="minorEastAsia" w:hAnsi="Interstate-Regular"/>
          <w:sz w:val="10"/>
          <w:szCs w:val="22"/>
          <w:lang w:val="en-IN" w:eastAsia="en-IN" w:bidi="ar-SA"/>
        </w:rPr>
      </w:pPr>
    </w:p>
    <w:p w:rsidR="005C5B51" w:rsidRPr="00736068" w:rsidRDefault="005C5B51" w:rsidP="00147C81">
      <w:pPr>
        <w:pStyle w:val="ListParagraph"/>
        <w:numPr>
          <w:ilvl w:val="0"/>
          <w:numId w:val="79"/>
        </w:numPr>
        <w:spacing w:after="0" w:line="360" w:lineRule="auto"/>
        <w:jc w:val="both"/>
        <w:rPr>
          <w:rFonts w:ascii="Interstate-Regular" w:eastAsiaTheme="minorEastAsia" w:hAnsi="Interstate-Regular"/>
          <w:szCs w:val="22"/>
          <w:lang w:val="en-IN" w:eastAsia="en-IN" w:bidi="ar-SA"/>
        </w:rPr>
      </w:pPr>
      <w:r w:rsidRPr="00736068">
        <w:rPr>
          <w:rFonts w:ascii="Interstate-Regular" w:eastAsiaTheme="minorEastAsia" w:hAnsi="Interstate-Regular"/>
          <w:b/>
          <w:szCs w:val="22"/>
          <w:lang w:val="en-IN" w:eastAsia="en-IN" w:bidi="ar-SA"/>
        </w:rPr>
        <w:t>Premature termination of Term Deposit Account with Nomination:</w:t>
      </w:r>
    </w:p>
    <w:p w:rsidR="005C5B51" w:rsidRPr="008F75D5" w:rsidRDefault="005C5B51" w:rsidP="005C5B51">
      <w:pPr>
        <w:pStyle w:val="ListParagraph"/>
        <w:spacing w:after="0" w:line="360" w:lineRule="auto"/>
        <w:ind w:left="1920"/>
        <w:jc w:val="both"/>
        <w:rPr>
          <w:rFonts w:ascii="Interstate-Regular" w:eastAsiaTheme="minorEastAsia" w:hAnsi="Interstate-Regular"/>
          <w:sz w:val="12"/>
          <w:szCs w:val="22"/>
          <w:lang w:val="en-IN" w:eastAsia="en-IN" w:bidi="ar-SA"/>
        </w:rPr>
      </w:pPr>
    </w:p>
    <w:p w:rsidR="005C5B51" w:rsidRDefault="005C5B51" w:rsidP="005C5B51">
      <w:pPr>
        <w:pStyle w:val="ListParagraph"/>
        <w:spacing w:after="0" w:line="360" w:lineRule="auto"/>
        <w:ind w:left="21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Premature termination of term deposit account as per terms of contract will be permitted at the request of the nominee on verification of his/her identity (by submission of officially valid documents (OVD) under KYC norms) and proof of death of depositor.</w:t>
      </w:r>
    </w:p>
    <w:p w:rsidR="005C5B51" w:rsidRPr="008F75D5" w:rsidRDefault="005C5B51" w:rsidP="005C5B51">
      <w:pPr>
        <w:pStyle w:val="ListParagraph"/>
        <w:spacing w:after="0" w:line="360" w:lineRule="auto"/>
        <w:ind w:left="1887"/>
        <w:jc w:val="both"/>
        <w:rPr>
          <w:rFonts w:ascii="Interstate-Regular" w:eastAsiaTheme="minorEastAsia" w:hAnsi="Interstate-Regular"/>
          <w:sz w:val="12"/>
          <w:szCs w:val="22"/>
          <w:lang w:val="en-IN" w:eastAsia="en-IN" w:bidi="ar-SA"/>
        </w:rPr>
      </w:pPr>
    </w:p>
    <w:p w:rsidR="005C5B51" w:rsidRPr="00D56421" w:rsidRDefault="005C5B51" w:rsidP="005C5B51">
      <w:pPr>
        <w:pStyle w:val="ListParagraph"/>
        <w:spacing w:after="0" w:line="360" w:lineRule="auto"/>
        <w:ind w:left="1887" w:hanging="186"/>
        <w:jc w:val="both"/>
        <w:rPr>
          <w:rFonts w:ascii="Interstate-Regular" w:eastAsiaTheme="minorEastAsia" w:hAnsi="Interstate-Regular"/>
          <w:szCs w:val="22"/>
          <w:lang w:val="en-IN" w:eastAsia="en-IN" w:bidi="ar-SA"/>
        </w:rPr>
      </w:pPr>
      <w:r w:rsidRPr="008F75D5">
        <w:rPr>
          <w:rFonts w:ascii="Interstate-Regular" w:eastAsiaTheme="minorEastAsia" w:hAnsi="Interstate-Regular"/>
          <w:b/>
          <w:szCs w:val="22"/>
          <w:lang w:val="en-IN" w:eastAsia="en-IN" w:bidi="ar-SA"/>
        </w:rPr>
        <w:t>f</w:t>
      </w:r>
      <w:r>
        <w:rPr>
          <w:rFonts w:ascii="Interstate-Regular" w:eastAsiaTheme="minorEastAsia" w:hAnsi="Interstate-Regular"/>
          <w:b/>
          <w:szCs w:val="22"/>
          <w:lang w:val="en-IN" w:eastAsia="en-IN" w:bidi="ar-SA"/>
        </w:rPr>
        <w:t>)</w:t>
      </w:r>
      <w:r>
        <w:rPr>
          <w:rFonts w:ascii="Interstate-Regular" w:eastAsiaTheme="minorEastAsia" w:hAnsi="Interstate-Regular"/>
          <w:b/>
          <w:szCs w:val="22"/>
          <w:lang w:val="en-IN" w:eastAsia="en-IN" w:bidi="ar-SA"/>
        </w:rPr>
        <w:tab/>
      </w:r>
      <w:r w:rsidRPr="008F75D5">
        <w:rPr>
          <w:rFonts w:ascii="Interstate-Regular" w:eastAsiaTheme="minorEastAsia" w:hAnsi="Interstate-Regular"/>
          <w:b/>
          <w:szCs w:val="22"/>
          <w:lang w:val="en-IN" w:eastAsia="en-IN" w:bidi="ar-SA"/>
        </w:rPr>
        <w:t>Premature termination of Term Deposit Account Without Nomination:</w:t>
      </w:r>
    </w:p>
    <w:p w:rsidR="005C5B51" w:rsidRDefault="005C5B51" w:rsidP="005C5B51">
      <w:pPr>
        <w:pStyle w:val="ListParagraph"/>
        <w:spacing w:after="0" w:line="360" w:lineRule="auto"/>
        <w:ind w:left="21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Premature termination will be permitted on joint request by all legal heirs (or any of them as mandated by all the legal heirs) as per the terms of the contract on verification of the authority of the legal heirs and proof of death of depositor.</w:t>
      </w:r>
    </w:p>
    <w:p w:rsidR="005C5B51" w:rsidRDefault="005C5B51" w:rsidP="005C5B51">
      <w:pPr>
        <w:pStyle w:val="ListParagraph"/>
        <w:spacing w:after="0" w:line="360" w:lineRule="auto"/>
        <w:ind w:left="2160"/>
        <w:jc w:val="both"/>
        <w:rPr>
          <w:rFonts w:ascii="Interstate-Regular" w:eastAsiaTheme="minorEastAsia" w:hAnsi="Interstate-Regular"/>
          <w:szCs w:val="22"/>
          <w:lang w:val="en-IN" w:eastAsia="en-IN" w:bidi="ar-SA"/>
        </w:rPr>
      </w:pPr>
    </w:p>
    <w:p w:rsidR="005C5B51" w:rsidRPr="00736068" w:rsidRDefault="005C5B51" w:rsidP="00147C81">
      <w:pPr>
        <w:pStyle w:val="ListParagraph"/>
        <w:numPr>
          <w:ilvl w:val="0"/>
          <w:numId w:val="78"/>
        </w:numPr>
        <w:spacing w:after="0" w:line="360" w:lineRule="auto"/>
        <w:ind w:hanging="807"/>
        <w:jc w:val="both"/>
        <w:rPr>
          <w:rFonts w:ascii="Interstate-Regular" w:eastAsiaTheme="minorEastAsia" w:hAnsi="Interstate-Regular"/>
          <w:b/>
          <w:sz w:val="24"/>
          <w:szCs w:val="22"/>
          <w:lang w:val="en-IN" w:eastAsia="en-IN" w:bidi="ar-SA"/>
        </w:rPr>
      </w:pPr>
      <w:r w:rsidRPr="00736068">
        <w:rPr>
          <w:rFonts w:ascii="Interstate-Regular" w:eastAsiaTheme="minorEastAsia" w:hAnsi="Interstate-Regular"/>
          <w:b/>
          <w:sz w:val="24"/>
          <w:szCs w:val="22"/>
          <w:lang w:val="en-IN" w:eastAsia="en-IN" w:bidi="ar-SA"/>
        </w:rPr>
        <w:t>Accounts opened jointly/ with mode of Operation Jointly</w:t>
      </w:r>
    </w:p>
    <w:p w:rsidR="005C5B51" w:rsidRPr="008F75D5" w:rsidRDefault="005C5B51" w:rsidP="005C5B51">
      <w:pPr>
        <w:pStyle w:val="ListParagraph"/>
        <w:spacing w:after="0" w:line="360" w:lineRule="auto"/>
        <w:ind w:left="1887" w:hanging="1036"/>
        <w:jc w:val="both"/>
        <w:rPr>
          <w:rFonts w:ascii="Interstate-Regular" w:eastAsiaTheme="minorEastAsia" w:hAnsi="Interstate-Regular"/>
          <w:b/>
          <w:sz w:val="10"/>
          <w:szCs w:val="22"/>
          <w:lang w:val="en-IN" w:eastAsia="en-IN" w:bidi="ar-SA"/>
        </w:rPr>
      </w:pPr>
    </w:p>
    <w:p w:rsidR="005C5B51" w:rsidRPr="008F75D5" w:rsidRDefault="005C5B51" w:rsidP="005C5B51">
      <w:pPr>
        <w:pStyle w:val="ListParagraph"/>
        <w:spacing w:after="0" w:line="360" w:lineRule="auto"/>
        <w:ind w:left="1887" w:hanging="4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a)</w:t>
      </w:r>
      <w:r>
        <w:rPr>
          <w:rFonts w:ascii="Interstate-Regular" w:eastAsiaTheme="minorEastAsia" w:hAnsi="Interstate-Regular"/>
          <w:b/>
          <w:szCs w:val="22"/>
          <w:lang w:val="en-IN" w:eastAsia="en-IN" w:bidi="ar-SA"/>
        </w:rPr>
        <w:tab/>
      </w:r>
      <w:r w:rsidRPr="008F75D5">
        <w:rPr>
          <w:rFonts w:ascii="Interstate-Regular" w:eastAsiaTheme="minorEastAsia" w:hAnsi="Interstate-Regular"/>
          <w:b/>
          <w:szCs w:val="22"/>
          <w:lang w:val="en-IN" w:eastAsia="en-IN" w:bidi="ar-SA"/>
        </w:rPr>
        <w:t xml:space="preserve">Savings Bank Account/Current Deposit Account with Nomination: </w:t>
      </w:r>
    </w:p>
    <w:p w:rsidR="005C5B51" w:rsidRDefault="005C5B51" w:rsidP="005C5B51">
      <w:pPr>
        <w:pStyle w:val="ListParagraph"/>
        <w:spacing w:after="0" w:line="360" w:lineRule="auto"/>
        <w:ind w:left="2160"/>
        <w:jc w:val="both"/>
        <w:rPr>
          <w:rFonts w:ascii="Interstate-Regular" w:eastAsiaTheme="minorEastAsia" w:hAnsi="Interstate-Regular"/>
          <w:szCs w:val="22"/>
          <w:lang w:val="en-IN" w:eastAsia="en-IN" w:bidi="ar-SA"/>
        </w:rPr>
      </w:pPr>
      <w:r w:rsidRPr="00F2173A">
        <w:rPr>
          <w:rFonts w:ascii="Interstate-Regular" w:eastAsiaTheme="minorEastAsia" w:hAnsi="Interstate-Regular"/>
          <w:szCs w:val="22"/>
          <w:lang w:val="en-IN" w:eastAsia="en-IN" w:bidi="ar-SA"/>
        </w:rPr>
        <w:lastRenderedPageBreak/>
        <w:t>In the event of death of one (or more but not all) of the joint account holders, the balance available will be paid jointly to survivor(s) and the legal heirs of the deceased joint account holder (or any of them as mandated by all the legal heirs) against their joint claim on verification of the authority of the legal heirs and proof of the death of the depositors.</w:t>
      </w:r>
    </w:p>
    <w:p w:rsidR="005C5B51" w:rsidRPr="002B5C2C" w:rsidRDefault="005C5B51" w:rsidP="005C5B51">
      <w:pPr>
        <w:pStyle w:val="ListParagraph"/>
        <w:spacing w:after="0" w:line="360" w:lineRule="auto"/>
        <w:ind w:left="3597" w:hanging="990"/>
        <w:jc w:val="both"/>
        <w:rPr>
          <w:rFonts w:ascii="Interstate-Regular" w:eastAsiaTheme="minorEastAsia" w:hAnsi="Interstate-Regular"/>
          <w:sz w:val="8"/>
          <w:szCs w:val="22"/>
          <w:lang w:val="en-IN" w:eastAsia="en-IN" w:bidi="ar-SA"/>
        </w:rPr>
      </w:pPr>
    </w:p>
    <w:p w:rsidR="005C5B51" w:rsidRDefault="005C5B51" w:rsidP="005C5B51">
      <w:pPr>
        <w:pStyle w:val="ListParagraph"/>
        <w:spacing w:after="0" w:line="360" w:lineRule="auto"/>
        <w:ind w:left="215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In the event of death of both / all joint account holders, the balance available at the time of death of the depositors will be paid to the nominee on verification of his identity (by submission of officially valid documents (OVD) under KYC norms) and proof of death of depositors.</w:t>
      </w:r>
    </w:p>
    <w:p w:rsidR="005C5B51" w:rsidRPr="002B5C2C" w:rsidRDefault="005C5B51" w:rsidP="005C5B51">
      <w:pPr>
        <w:pStyle w:val="ListParagraph"/>
        <w:spacing w:after="0" w:line="360" w:lineRule="auto"/>
        <w:ind w:left="2607"/>
        <w:jc w:val="both"/>
        <w:rPr>
          <w:rFonts w:ascii="Interstate-Regular" w:eastAsiaTheme="minorEastAsia" w:hAnsi="Interstate-Regular"/>
          <w:b/>
          <w:sz w:val="14"/>
          <w:szCs w:val="22"/>
          <w:lang w:val="en-IN" w:eastAsia="en-IN" w:bidi="ar-SA"/>
        </w:rPr>
      </w:pPr>
    </w:p>
    <w:p w:rsidR="005C5B51" w:rsidRPr="00736068" w:rsidRDefault="005C5B51" w:rsidP="00147C81">
      <w:pPr>
        <w:pStyle w:val="ListParagraph"/>
        <w:numPr>
          <w:ilvl w:val="0"/>
          <w:numId w:val="80"/>
        </w:numPr>
        <w:spacing w:after="0" w:line="360" w:lineRule="auto"/>
        <w:ind w:left="1843" w:firstLine="0"/>
        <w:jc w:val="both"/>
        <w:rPr>
          <w:rFonts w:ascii="Interstate-Regular" w:eastAsiaTheme="minorEastAsia" w:hAnsi="Interstate-Regular"/>
          <w:b/>
          <w:szCs w:val="22"/>
          <w:lang w:val="en-IN" w:eastAsia="en-IN" w:bidi="ar-SA"/>
        </w:rPr>
      </w:pPr>
      <w:r w:rsidRPr="00736068">
        <w:rPr>
          <w:rFonts w:ascii="Interstate-Regular" w:eastAsiaTheme="minorEastAsia" w:hAnsi="Interstate-Regular"/>
          <w:b/>
          <w:szCs w:val="22"/>
          <w:lang w:val="en-IN" w:eastAsia="en-IN" w:bidi="ar-SA"/>
        </w:rPr>
        <w:t xml:space="preserve">Savings Bank Account/Current Deposit Account without Nomination: </w:t>
      </w:r>
    </w:p>
    <w:p w:rsidR="005C5B51" w:rsidRPr="000437DC" w:rsidRDefault="005C5B51" w:rsidP="005C5B51">
      <w:pPr>
        <w:pStyle w:val="ListParagraph"/>
        <w:spacing w:after="0" w:line="360" w:lineRule="auto"/>
        <w:ind w:left="1800"/>
        <w:jc w:val="both"/>
        <w:rPr>
          <w:rFonts w:ascii="Interstate-Regular" w:eastAsiaTheme="minorEastAsia" w:hAnsi="Interstate-Regular"/>
          <w:b/>
          <w:sz w:val="14"/>
          <w:szCs w:val="22"/>
          <w:lang w:val="en-IN" w:eastAsia="en-IN" w:bidi="ar-SA"/>
        </w:rPr>
      </w:pPr>
    </w:p>
    <w:p w:rsidR="005C5B51" w:rsidRDefault="005C5B51" w:rsidP="005C5B51">
      <w:pPr>
        <w:pStyle w:val="ListParagraph"/>
        <w:spacing w:after="0" w:line="360" w:lineRule="auto"/>
        <w:ind w:left="2127"/>
        <w:jc w:val="both"/>
        <w:rPr>
          <w:rFonts w:ascii="Interstate-Regular" w:eastAsiaTheme="minorEastAsia" w:hAnsi="Interstate-Regular"/>
          <w:szCs w:val="22"/>
          <w:lang w:val="en-IN" w:eastAsia="en-IN" w:bidi="ar-SA"/>
        </w:rPr>
      </w:pPr>
      <w:r w:rsidRPr="007E2681">
        <w:rPr>
          <w:rFonts w:ascii="Interstate-Regular" w:eastAsiaTheme="minorEastAsia" w:hAnsi="Interstate-Regular"/>
          <w:szCs w:val="22"/>
          <w:lang w:val="en-IN" w:eastAsia="en-IN" w:bidi="ar-SA"/>
        </w:rPr>
        <w:t>In the event of death of one (or more but not all) of the joint account holders, the amount available will be paid jointly to survivor(s) and the legal heirs of the deceased account holder (or any one of them as mandated by all the legal heirs) against their joint claim on verification of the authority of legal heirs and proof of death of depositor.</w:t>
      </w:r>
    </w:p>
    <w:p w:rsidR="005C5B51" w:rsidRPr="00460E3A" w:rsidRDefault="005C5B51" w:rsidP="005C5B51">
      <w:pPr>
        <w:pStyle w:val="ListParagraph"/>
        <w:spacing w:after="0" w:line="360" w:lineRule="auto"/>
        <w:ind w:left="2552"/>
        <w:jc w:val="both"/>
        <w:rPr>
          <w:rFonts w:ascii="Interstate-Regular" w:eastAsiaTheme="minorEastAsia" w:hAnsi="Interstate-Regular"/>
          <w:sz w:val="8"/>
          <w:szCs w:val="22"/>
          <w:lang w:val="en-IN" w:eastAsia="en-IN" w:bidi="ar-SA"/>
        </w:rPr>
      </w:pPr>
    </w:p>
    <w:p w:rsidR="005C5B51" w:rsidRDefault="005C5B51" w:rsidP="005C5B51">
      <w:pPr>
        <w:pStyle w:val="ListParagraph"/>
        <w:spacing w:after="0" w:line="360" w:lineRule="auto"/>
        <w:ind w:left="212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In the event of death of both/ all joint account holders, the balance available will be paid jointly to the legal heir(s) of all the deceased depositors (or any of them as mandated by all the legal heirs) on verification of authority of the legal heirs and proof of death of the depositors.</w:t>
      </w:r>
    </w:p>
    <w:p w:rsidR="005C5B51" w:rsidRPr="00460E3A" w:rsidRDefault="005C5B51" w:rsidP="005C5B51">
      <w:pPr>
        <w:pStyle w:val="ListParagraph"/>
        <w:spacing w:after="0" w:line="360" w:lineRule="auto"/>
        <w:ind w:left="2552"/>
        <w:jc w:val="both"/>
        <w:rPr>
          <w:rFonts w:ascii="Interstate-Regular" w:eastAsiaTheme="minorEastAsia" w:hAnsi="Interstate-Regular"/>
          <w:sz w:val="12"/>
          <w:szCs w:val="22"/>
          <w:lang w:val="en-IN" w:eastAsia="en-IN" w:bidi="ar-SA"/>
        </w:rPr>
      </w:pPr>
    </w:p>
    <w:p w:rsidR="005C5B51" w:rsidRPr="00736068" w:rsidRDefault="005C5B51" w:rsidP="00147C81">
      <w:pPr>
        <w:pStyle w:val="ListParagraph"/>
        <w:numPr>
          <w:ilvl w:val="0"/>
          <w:numId w:val="80"/>
        </w:numPr>
        <w:tabs>
          <w:tab w:val="left" w:pos="2552"/>
        </w:tabs>
        <w:spacing w:after="0" w:line="360" w:lineRule="auto"/>
        <w:ind w:left="2268" w:hanging="425"/>
        <w:jc w:val="both"/>
        <w:rPr>
          <w:rFonts w:ascii="Interstate-Regular" w:eastAsiaTheme="minorEastAsia" w:hAnsi="Interstate-Regular"/>
          <w:b/>
          <w:szCs w:val="22"/>
          <w:lang w:val="en-IN" w:eastAsia="en-IN" w:bidi="ar-SA"/>
        </w:rPr>
      </w:pPr>
      <w:r w:rsidRPr="00736068">
        <w:rPr>
          <w:rFonts w:ascii="Interstate-Regular" w:eastAsiaTheme="minorEastAsia" w:hAnsi="Interstate-Regular"/>
          <w:b/>
          <w:szCs w:val="22"/>
          <w:lang w:val="en-IN" w:eastAsia="en-IN" w:bidi="ar-SA"/>
        </w:rPr>
        <w:t xml:space="preserve">Term Deposit Account with Nomination: </w:t>
      </w:r>
    </w:p>
    <w:p w:rsidR="005C5B51" w:rsidRPr="00460E3A" w:rsidRDefault="005C5B51" w:rsidP="005C5B51">
      <w:pPr>
        <w:pStyle w:val="ListParagraph"/>
        <w:spacing w:after="0" w:line="360" w:lineRule="auto"/>
        <w:ind w:left="2607"/>
        <w:jc w:val="both"/>
        <w:rPr>
          <w:rFonts w:ascii="Interstate-Regular" w:eastAsiaTheme="minorEastAsia" w:hAnsi="Interstate-Regular"/>
          <w:b/>
          <w:sz w:val="12"/>
          <w:szCs w:val="22"/>
          <w:lang w:val="en-IN" w:eastAsia="en-IN" w:bidi="ar-SA"/>
        </w:rPr>
      </w:pPr>
    </w:p>
    <w:p w:rsidR="005C5B51" w:rsidRPr="00736068" w:rsidRDefault="005C5B51" w:rsidP="005C5B51">
      <w:pPr>
        <w:spacing w:after="0" w:line="360" w:lineRule="auto"/>
        <w:ind w:left="2160"/>
        <w:jc w:val="both"/>
        <w:rPr>
          <w:rFonts w:ascii="Interstate-Regular" w:eastAsiaTheme="minorEastAsia" w:hAnsi="Interstate-Regular"/>
          <w:szCs w:val="22"/>
          <w:lang w:val="en-IN" w:eastAsia="en-IN" w:bidi="ar-SA"/>
        </w:rPr>
      </w:pPr>
      <w:r w:rsidRPr="00736068">
        <w:rPr>
          <w:rFonts w:ascii="Interstate-Regular" w:eastAsiaTheme="minorEastAsia" w:hAnsi="Interstate-Regular"/>
          <w:szCs w:val="22"/>
          <w:lang w:val="en-IN" w:eastAsia="en-IN" w:bidi="ar-SA"/>
        </w:rPr>
        <w:t>In the event of death of one (or more but not all) of the joint account holders, the balance available will be paid jointly to survivor(s) and the legal heirs of the deceased joint account holder (or any one of them as mandated by all the legal heirs) on verification of identity of the legal heirs and proof of death of the depositor on maturity of the deposit.</w:t>
      </w:r>
    </w:p>
    <w:p w:rsidR="005C5B51" w:rsidRPr="00130DBC" w:rsidRDefault="005C5B51" w:rsidP="005C5B51">
      <w:pPr>
        <w:pStyle w:val="ListParagraph"/>
        <w:spacing w:after="0" w:line="360" w:lineRule="auto"/>
        <w:ind w:left="3261" w:hanging="654"/>
        <w:jc w:val="both"/>
        <w:rPr>
          <w:rFonts w:ascii="Interstate-Regular" w:eastAsiaTheme="minorEastAsia" w:hAnsi="Interstate-Regular"/>
          <w:sz w:val="10"/>
          <w:szCs w:val="22"/>
          <w:lang w:val="en-IN" w:eastAsia="en-IN" w:bidi="ar-SA"/>
        </w:rPr>
      </w:pPr>
    </w:p>
    <w:p w:rsidR="005C5B51" w:rsidRPr="00736068" w:rsidRDefault="005C5B51" w:rsidP="005C5B51">
      <w:pPr>
        <w:spacing w:after="0" w:line="360" w:lineRule="auto"/>
        <w:ind w:left="2160"/>
        <w:jc w:val="both"/>
        <w:rPr>
          <w:rFonts w:ascii="Interstate-Regular" w:eastAsiaTheme="minorEastAsia" w:hAnsi="Interstate-Regular"/>
          <w:szCs w:val="22"/>
          <w:lang w:val="en-IN" w:eastAsia="en-IN" w:bidi="ar-SA"/>
        </w:rPr>
      </w:pPr>
      <w:r w:rsidRPr="00736068">
        <w:rPr>
          <w:rFonts w:ascii="Interstate-Regular" w:eastAsiaTheme="minorEastAsia" w:hAnsi="Interstate-Regular"/>
          <w:szCs w:val="22"/>
          <w:lang w:val="en-IN" w:eastAsia="en-IN" w:bidi="ar-SA"/>
        </w:rPr>
        <w:t xml:space="preserve">In the event of death of both / all the joint account holders, the balance available at the time of death of the depositors will be paid to the nominee on verification of his/her identity (by submission of officially valid documents (OVD) under KYC norms) and the proof of death of depositors on maturity of the deposit. </w:t>
      </w:r>
    </w:p>
    <w:p w:rsidR="005C5B51" w:rsidRPr="00460E3A" w:rsidRDefault="005C5B51" w:rsidP="005C5B51">
      <w:pPr>
        <w:pStyle w:val="ListParagraph"/>
        <w:spacing w:after="0" w:line="360" w:lineRule="auto"/>
        <w:ind w:left="2607"/>
        <w:jc w:val="both"/>
        <w:rPr>
          <w:rFonts w:ascii="Interstate-Regular" w:eastAsiaTheme="minorEastAsia" w:hAnsi="Interstate-Regular"/>
          <w:sz w:val="8"/>
          <w:szCs w:val="22"/>
          <w:lang w:val="en-IN" w:eastAsia="en-IN" w:bidi="ar-SA"/>
        </w:rPr>
      </w:pPr>
    </w:p>
    <w:p w:rsidR="005C5B51" w:rsidRDefault="005C5B51" w:rsidP="00147C81">
      <w:pPr>
        <w:pStyle w:val="ListParagraph"/>
        <w:numPr>
          <w:ilvl w:val="0"/>
          <w:numId w:val="80"/>
        </w:numPr>
        <w:spacing w:after="0" w:line="360" w:lineRule="auto"/>
        <w:ind w:left="1985" w:hanging="142"/>
        <w:jc w:val="both"/>
        <w:rPr>
          <w:rFonts w:ascii="Interstate-Regular" w:eastAsiaTheme="minorEastAsia" w:hAnsi="Interstate-Regular"/>
          <w:szCs w:val="22"/>
          <w:lang w:val="en-IN" w:eastAsia="en-IN" w:bidi="ar-SA"/>
        </w:rPr>
      </w:pPr>
      <w:r w:rsidRPr="000437DC">
        <w:rPr>
          <w:rFonts w:ascii="Interstate-Regular" w:eastAsiaTheme="minorEastAsia" w:hAnsi="Interstate-Regular"/>
          <w:b/>
          <w:szCs w:val="22"/>
          <w:lang w:val="en-IN" w:eastAsia="en-IN" w:bidi="ar-SA"/>
        </w:rPr>
        <w:t>Term Deposit Account Without Nomination</w:t>
      </w:r>
      <w:r w:rsidRPr="00D56421">
        <w:rPr>
          <w:rFonts w:ascii="Interstate-Regular" w:eastAsiaTheme="minorEastAsia" w:hAnsi="Interstate-Regular"/>
          <w:szCs w:val="22"/>
          <w:lang w:val="en-IN" w:eastAsia="en-IN" w:bidi="ar-SA"/>
        </w:rPr>
        <w:t xml:space="preserve">: </w:t>
      </w:r>
    </w:p>
    <w:p w:rsidR="005C5B51" w:rsidRPr="00460E3A" w:rsidRDefault="005C5B51" w:rsidP="005C5B51">
      <w:pPr>
        <w:pStyle w:val="ListParagraph"/>
        <w:spacing w:after="0" w:line="360" w:lineRule="auto"/>
        <w:ind w:left="2607"/>
        <w:jc w:val="both"/>
        <w:rPr>
          <w:rFonts w:ascii="Interstate-Regular" w:eastAsiaTheme="minorEastAsia" w:hAnsi="Interstate-Regular"/>
          <w:sz w:val="8"/>
          <w:szCs w:val="22"/>
          <w:lang w:val="en-IN" w:eastAsia="en-IN" w:bidi="ar-SA"/>
        </w:rPr>
      </w:pPr>
    </w:p>
    <w:p w:rsidR="005C5B51" w:rsidRDefault="005C5B51" w:rsidP="005C5B51">
      <w:pPr>
        <w:spacing w:after="0" w:line="360" w:lineRule="auto"/>
        <w:ind w:left="2160"/>
        <w:jc w:val="both"/>
        <w:rPr>
          <w:rFonts w:ascii="Interstate-Regular" w:eastAsiaTheme="minorEastAsia" w:hAnsi="Interstate-Regular"/>
          <w:szCs w:val="22"/>
          <w:lang w:val="en-IN" w:eastAsia="en-IN" w:bidi="ar-SA"/>
        </w:rPr>
      </w:pPr>
      <w:r w:rsidRPr="00736068">
        <w:rPr>
          <w:rFonts w:ascii="Interstate-Regular" w:eastAsiaTheme="minorEastAsia" w:hAnsi="Interstate-Regular"/>
          <w:szCs w:val="22"/>
          <w:lang w:val="en-IN" w:eastAsia="en-IN" w:bidi="ar-SA"/>
        </w:rPr>
        <w:t>In the event of death of one (or more but not all) of the joint account holders, the balance available will be paid jointly to the survivor(s) and the legal heir(s) of the deceased joint account holders (or any of them as mandated by all the legal heirs) against their joint claim on verification of authority of the legal heirs and proof of death of the depositor on maturity of the deposit.</w:t>
      </w:r>
    </w:p>
    <w:p w:rsidR="005C5B51" w:rsidRPr="002B5C2C" w:rsidRDefault="005C5B51" w:rsidP="005C5B51">
      <w:pPr>
        <w:spacing w:after="0" w:line="360" w:lineRule="auto"/>
        <w:ind w:left="2160"/>
        <w:jc w:val="both"/>
        <w:rPr>
          <w:rFonts w:ascii="Interstate-Regular" w:eastAsiaTheme="minorEastAsia" w:hAnsi="Interstate-Regular"/>
          <w:sz w:val="14"/>
          <w:szCs w:val="22"/>
          <w:lang w:val="en-IN" w:eastAsia="en-IN" w:bidi="ar-SA"/>
        </w:rPr>
      </w:pPr>
    </w:p>
    <w:p w:rsidR="005C5B51" w:rsidRDefault="005C5B51" w:rsidP="005C5B51">
      <w:pPr>
        <w:spacing w:after="0" w:line="360" w:lineRule="auto"/>
        <w:ind w:left="2160"/>
        <w:jc w:val="both"/>
        <w:rPr>
          <w:rFonts w:ascii="Interstate-Regular" w:eastAsiaTheme="minorEastAsia" w:hAnsi="Interstate-Regular"/>
          <w:szCs w:val="22"/>
          <w:lang w:val="en-IN" w:eastAsia="en-IN" w:bidi="ar-SA"/>
        </w:rPr>
      </w:pPr>
      <w:r w:rsidRPr="00736068">
        <w:rPr>
          <w:rFonts w:ascii="Interstate-Regular" w:eastAsiaTheme="minorEastAsia" w:hAnsi="Interstate-Regular"/>
          <w:szCs w:val="22"/>
          <w:lang w:val="en-IN" w:eastAsia="en-IN" w:bidi="ar-SA"/>
        </w:rPr>
        <w:lastRenderedPageBreak/>
        <w:t>In the event of death of both / all the joint account holders, the balance available will be paid jointly to the legal heirs of all the deceased depositors (or any one of them as mandated by all legal heirs) on verification of authority of the legal heirs and proof of death of depositors on the maturity of the deposit.</w:t>
      </w:r>
    </w:p>
    <w:p w:rsidR="005C5B51" w:rsidRPr="002B5C2C" w:rsidRDefault="005C5B51" w:rsidP="005C5B51">
      <w:pPr>
        <w:spacing w:after="0" w:line="360" w:lineRule="auto"/>
        <w:ind w:left="2160"/>
        <w:jc w:val="both"/>
        <w:rPr>
          <w:rFonts w:ascii="Interstate-Regular" w:eastAsiaTheme="minorEastAsia" w:hAnsi="Interstate-Regular"/>
          <w:sz w:val="12"/>
          <w:szCs w:val="22"/>
          <w:lang w:val="en-IN" w:eastAsia="en-IN" w:bidi="ar-SA"/>
        </w:rPr>
      </w:pPr>
    </w:p>
    <w:p w:rsidR="005C5B51" w:rsidRPr="00C80D27" w:rsidRDefault="005C5B51" w:rsidP="00147C81">
      <w:pPr>
        <w:pStyle w:val="ListParagraph"/>
        <w:numPr>
          <w:ilvl w:val="0"/>
          <w:numId w:val="80"/>
        </w:numPr>
        <w:spacing w:after="0" w:line="360" w:lineRule="auto"/>
        <w:ind w:left="2268" w:hanging="425"/>
        <w:jc w:val="both"/>
        <w:rPr>
          <w:rFonts w:ascii="Interstate-Regular" w:eastAsiaTheme="minorEastAsia" w:hAnsi="Interstate-Regular"/>
          <w:szCs w:val="22"/>
          <w:lang w:val="en-IN" w:eastAsia="en-IN" w:bidi="ar-SA"/>
        </w:rPr>
      </w:pPr>
      <w:r w:rsidRPr="00C80D27">
        <w:rPr>
          <w:rFonts w:ascii="Interstate-Regular" w:eastAsiaTheme="minorEastAsia" w:hAnsi="Interstate-Regular"/>
          <w:b/>
          <w:szCs w:val="22"/>
          <w:lang w:val="en-IN" w:eastAsia="en-IN" w:bidi="ar-SA"/>
        </w:rPr>
        <w:t>Premature termination of Term Deposit Account with Nomination</w:t>
      </w:r>
      <w:r w:rsidRPr="00C80D27">
        <w:rPr>
          <w:rFonts w:ascii="Interstate-Regular" w:eastAsiaTheme="minorEastAsia" w:hAnsi="Interstate-Regular"/>
          <w:szCs w:val="22"/>
          <w:lang w:val="en-IN" w:eastAsia="en-IN" w:bidi="ar-SA"/>
        </w:rPr>
        <w:t xml:space="preserve">: </w:t>
      </w:r>
    </w:p>
    <w:p w:rsidR="005C5B51" w:rsidRPr="00C80D27" w:rsidRDefault="005C5B51" w:rsidP="005C5B51">
      <w:pPr>
        <w:spacing w:after="0" w:line="360" w:lineRule="auto"/>
        <w:ind w:left="2160"/>
        <w:jc w:val="both"/>
        <w:rPr>
          <w:rFonts w:ascii="Interstate-Regular" w:eastAsiaTheme="minorEastAsia" w:hAnsi="Interstate-Regular"/>
          <w:szCs w:val="22"/>
          <w:lang w:val="en-IN" w:eastAsia="en-IN" w:bidi="ar-SA"/>
        </w:rPr>
      </w:pPr>
      <w:r w:rsidRPr="00C80D27">
        <w:rPr>
          <w:rFonts w:ascii="Interstate-Regular" w:eastAsiaTheme="minorEastAsia" w:hAnsi="Interstate-Regular"/>
          <w:szCs w:val="22"/>
          <w:lang w:val="en-IN" w:eastAsia="en-IN" w:bidi="ar-SA"/>
        </w:rPr>
        <w:t>In the event of death of one (or more but not all) of the joint account holders, premature termination will be permitted against joint request of the survivor(s) and the legal heir(s) of the deceased depositor (or any one of them as mandated by all legal heirs) as per the terms of contract on verification of identity of the legal heirs and proof of death of depositor.</w:t>
      </w:r>
    </w:p>
    <w:p w:rsidR="005C5B51" w:rsidRPr="00460E3A" w:rsidRDefault="005C5B51" w:rsidP="005C5B51">
      <w:pPr>
        <w:pStyle w:val="ListParagraph"/>
        <w:spacing w:after="0" w:line="360" w:lineRule="auto"/>
        <w:ind w:left="2607"/>
        <w:jc w:val="both"/>
        <w:rPr>
          <w:rFonts w:ascii="Interstate-Regular" w:eastAsiaTheme="minorEastAsia" w:hAnsi="Interstate-Regular"/>
          <w:sz w:val="10"/>
          <w:szCs w:val="22"/>
          <w:lang w:val="en-IN" w:eastAsia="en-IN" w:bidi="ar-SA"/>
        </w:rPr>
      </w:pPr>
    </w:p>
    <w:p w:rsidR="005C5B51" w:rsidRDefault="005C5B51" w:rsidP="005C5B51">
      <w:pPr>
        <w:spacing w:after="0" w:line="360" w:lineRule="auto"/>
        <w:ind w:left="2268"/>
        <w:jc w:val="both"/>
        <w:rPr>
          <w:rFonts w:ascii="Interstate-Regular" w:eastAsiaTheme="minorEastAsia" w:hAnsi="Interstate-Regular"/>
          <w:szCs w:val="22"/>
          <w:lang w:val="en-IN" w:eastAsia="en-IN" w:bidi="ar-SA"/>
        </w:rPr>
      </w:pPr>
      <w:r w:rsidRPr="006F2E49">
        <w:rPr>
          <w:rFonts w:ascii="Interstate-Regular" w:eastAsiaTheme="minorEastAsia" w:hAnsi="Interstate-Regular"/>
          <w:szCs w:val="22"/>
          <w:lang w:val="en-IN" w:eastAsia="en-IN" w:bidi="ar-SA"/>
        </w:rPr>
        <w:t>In event of death of all the account holders, premature termination of term deposit account as per the terms of contract will be permitted at the request of the nominee on verification of his/her identity (by submission of officially valid documents (OVD) under KYC norms) and proof of the death of all the depositors.</w:t>
      </w:r>
    </w:p>
    <w:p w:rsidR="005C5B51" w:rsidRPr="002B5C2C" w:rsidRDefault="005C5B51" w:rsidP="005C5B51">
      <w:pPr>
        <w:spacing w:after="0" w:line="360" w:lineRule="auto"/>
        <w:ind w:left="2268"/>
        <w:jc w:val="both"/>
        <w:rPr>
          <w:rFonts w:ascii="Interstate-Regular" w:eastAsiaTheme="minorEastAsia" w:hAnsi="Interstate-Regular"/>
          <w:sz w:val="10"/>
          <w:szCs w:val="22"/>
          <w:lang w:val="en-IN" w:eastAsia="en-IN" w:bidi="ar-SA"/>
        </w:rPr>
      </w:pPr>
    </w:p>
    <w:p w:rsidR="005C5B51" w:rsidRPr="00C80D27" w:rsidRDefault="005C5B51" w:rsidP="00147C81">
      <w:pPr>
        <w:pStyle w:val="ListParagraph"/>
        <w:numPr>
          <w:ilvl w:val="0"/>
          <w:numId w:val="80"/>
        </w:numPr>
        <w:spacing w:after="0" w:line="360" w:lineRule="auto"/>
        <w:ind w:left="2268" w:hanging="425"/>
        <w:jc w:val="both"/>
        <w:rPr>
          <w:rFonts w:ascii="Interstate-Regular" w:eastAsiaTheme="minorEastAsia" w:hAnsi="Interstate-Regular"/>
          <w:szCs w:val="22"/>
          <w:lang w:val="en-IN" w:eastAsia="en-IN" w:bidi="ar-SA"/>
        </w:rPr>
      </w:pPr>
      <w:r w:rsidRPr="00C80D27">
        <w:rPr>
          <w:rFonts w:ascii="Interstate-Regular" w:eastAsiaTheme="minorEastAsia" w:hAnsi="Interstate-Regular"/>
          <w:b/>
          <w:szCs w:val="22"/>
          <w:lang w:val="en-IN" w:eastAsia="en-IN" w:bidi="ar-SA"/>
        </w:rPr>
        <w:t>Premature termination of Term Deposit Account without Nomination</w:t>
      </w:r>
      <w:r w:rsidRPr="00C80D27">
        <w:rPr>
          <w:rFonts w:ascii="Interstate-Regular" w:eastAsiaTheme="minorEastAsia" w:hAnsi="Interstate-Regular"/>
          <w:szCs w:val="22"/>
          <w:lang w:val="en-IN" w:eastAsia="en-IN" w:bidi="ar-SA"/>
        </w:rPr>
        <w:t>:</w:t>
      </w:r>
    </w:p>
    <w:p w:rsidR="005C5B51" w:rsidRPr="00C80D27" w:rsidRDefault="005C5B51" w:rsidP="005C5B51">
      <w:pPr>
        <w:spacing w:after="0" w:line="360" w:lineRule="auto"/>
        <w:ind w:left="2268"/>
        <w:jc w:val="both"/>
        <w:rPr>
          <w:rFonts w:ascii="Interstate-Regular" w:eastAsiaTheme="minorEastAsia" w:hAnsi="Interstate-Regular"/>
          <w:szCs w:val="22"/>
          <w:lang w:val="en-IN" w:eastAsia="en-IN" w:bidi="ar-SA"/>
        </w:rPr>
      </w:pPr>
      <w:r w:rsidRPr="00C80D27">
        <w:rPr>
          <w:rFonts w:ascii="Interstate-Regular" w:eastAsiaTheme="minorEastAsia" w:hAnsi="Interstate-Regular"/>
          <w:szCs w:val="22"/>
          <w:lang w:val="en-IN" w:eastAsia="en-IN" w:bidi="ar-SA"/>
        </w:rPr>
        <w:t xml:space="preserve">In the event of death of one (or more but not all) of the joint account holders, premature termination will be permitted against joint request by the survivor(s) and the legal heir(s) of all the deceased depositors (or any one of them as mandated by all legal heirs) as per the terms of contract on verification of authority of legal heirs and proof of death of depositor. </w:t>
      </w:r>
    </w:p>
    <w:p w:rsidR="005C5B51" w:rsidRPr="00460E3A" w:rsidRDefault="005C5B51" w:rsidP="005C5B51">
      <w:pPr>
        <w:pStyle w:val="ListParagraph"/>
        <w:spacing w:after="0" w:line="360" w:lineRule="auto"/>
        <w:ind w:left="3600"/>
        <w:jc w:val="both"/>
        <w:rPr>
          <w:rFonts w:ascii="Interstate-Regular" w:eastAsiaTheme="minorEastAsia" w:hAnsi="Interstate-Regular"/>
          <w:sz w:val="8"/>
          <w:szCs w:val="22"/>
          <w:lang w:val="en-IN" w:eastAsia="en-IN" w:bidi="ar-SA"/>
        </w:rPr>
      </w:pPr>
    </w:p>
    <w:p w:rsidR="005C5B51" w:rsidRPr="00C80D27" w:rsidRDefault="005C5B51" w:rsidP="005C5B51">
      <w:pPr>
        <w:spacing w:after="0" w:line="360" w:lineRule="auto"/>
        <w:ind w:left="2268"/>
        <w:jc w:val="both"/>
        <w:rPr>
          <w:rFonts w:ascii="Interstate-Regular" w:eastAsiaTheme="minorEastAsia" w:hAnsi="Interstate-Regular"/>
          <w:szCs w:val="22"/>
          <w:lang w:val="en-IN" w:eastAsia="en-IN" w:bidi="ar-SA"/>
        </w:rPr>
      </w:pPr>
      <w:r w:rsidRPr="00C80D27">
        <w:rPr>
          <w:rFonts w:ascii="Interstate-Regular" w:eastAsiaTheme="minorEastAsia" w:hAnsi="Interstate-Regular"/>
          <w:szCs w:val="22"/>
          <w:lang w:val="en-IN" w:eastAsia="en-IN" w:bidi="ar-SA"/>
        </w:rPr>
        <w:t>In the event of death of both / all the joint account holders, premature termination will be permitted against joint request by all legal heirs of the deceased depositors (or any one of them as mandated by all legal heirs) as per the terms of contract on verification of authority of legal heirs and proof of death of depositors.</w:t>
      </w:r>
    </w:p>
    <w:p w:rsidR="005C5B51" w:rsidRPr="00460E3A" w:rsidRDefault="005C5B51" w:rsidP="005C5B51">
      <w:pPr>
        <w:pStyle w:val="ListParagraph"/>
        <w:spacing w:after="0" w:line="360" w:lineRule="auto"/>
        <w:ind w:left="1887"/>
        <w:jc w:val="both"/>
        <w:rPr>
          <w:rFonts w:ascii="Interstate-Regular" w:eastAsiaTheme="minorEastAsia" w:hAnsi="Interstate-Regular"/>
          <w:sz w:val="8"/>
          <w:szCs w:val="22"/>
          <w:lang w:val="en-IN" w:eastAsia="en-IN" w:bidi="ar-SA"/>
        </w:rPr>
      </w:pPr>
    </w:p>
    <w:p w:rsidR="005C5B51" w:rsidRDefault="005C5B51" w:rsidP="005C5B51">
      <w:pPr>
        <w:pStyle w:val="ListParagraph"/>
        <w:spacing w:after="0" w:line="360" w:lineRule="auto"/>
        <w:ind w:left="1887" w:hanging="894"/>
        <w:jc w:val="both"/>
        <w:rPr>
          <w:rFonts w:ascii="Interstate-Regular" w:eastAsiaTheme="minorEastAsia" w:hAnsi="Interstate-Regular"/>
          <w:b/>
          <w:sz w:val="24"/>
          <w:szCs w:val="22"/>
          <w:lang w:val="en-IN" w:eastAsia="en-IN" w:bidi="ar-SA"/>
        </w:rPr>
      </w:pPr>
      <w:r w:rsidRPr="00C6509F">
        <w:rPr>
          <w:rFonts w:ascii="Interstate-Regular" w:eastAsiaTheme="minorEastAsia" w:hAnsi="Interstate-Regular"/>
          <w:b/>
          <w:szCs w:val="22"/>
          <w:lang w:val="en-IN" w:eastAsia="en-IN" w:bidi="ar-SA"/>
        </w:rPr>
        <w:t>3</w:t>
      </w:r>
      <w:r>
        <w:rPr>
          <w:rFonts w:ascii="Interstate-Regular" w:eastAsiaTheme="minorEastAsia" w:hAnsi="Interstate-Regular"/>
          <w:b/>
          <w:szCs w:val="22"/>
          <w:lang w:val="en-IN" w:eastAsia="en-IN" w:bidi="ar-SA"/>
        </w:rPr>
        <w:t>.</w:t>
      </w:r>
      <w:r w:rsidRPr="00C6509F">
        <w:rPr>
          <w:rFonts w:ascii="Interstate-Regular" w:eastAsiaTheme="minorEastAsia" w:hAnsi="Interstate-Regular"/>
          <w:b/>
          <w:szCs w:val="22"/>
          <w:lang w:val="en-IN" w:eastAsia="en-IN" w:bidi="ar-SA"/>
        </w:rPr>
        <w:tab/>
      </w:r>
      <w:r w:rsidRPr="00C80D27">
        <w:rPr>
          <w:rFonts w:ascii="Interstate-Regular" w:eastAsiaTheme="minorEastAsia" w:hAnsi="Interstate-Regular"/>
          <w:b/>
          <w:sz w:val="24"/>
          <w:szCs w:val="22"/>
          <w:lang w:val="en-IN" w:eastAsia="en-IN" w:bidi="ar-SA"/>
        </w:rPr>
        <w:t xml:space="preserve">Accounts opened with mode of operation as “Either Or Survivor” / “Former Or Survivor” / “Anyone Or Survivors” / “Latter Or Survivor” </w:t>
      </w:r>
    </w:p>
    <w:p w:rsidR="002B5C2C" w:rsidRPr="00C80D27" w:rsidRDefault="002B5C2C" w:rsidP="005C5B51">
      <w:pPr>
        <w:pStyle w:val="ListParagraph"/>
        <w:spacing w:after="0" w:line="360" w:lineRule="auto"/>
        <w:ind w:left="1887" w:hanging="894"/>
        <w:jc w:val="both"/>
        <w:rPr>
          <w:rFonts w:ascii="Interstate-Regular" w:eastAsiaTheme="minorEastAsia" w:hAnsi="Interstate-Regular"/>
          <w:b/>
          <w:sz w:val="24"/>
          <w:szCs w:val="22"/>
          <w:lang w:val="en-IN" w:eastAsia="en-IN" w:bidi="ar-SA"/>
        </w:rPr>
      </w:pPr>
    </w:p>
    <w:p w:rsidR="005C5B51" w:rsidRPr="00C6509F" w:rsidRDefault="005C5B51" w:rsidP="005C5B51">
      <w:pPr>
        <w:pStyle w:val="ListParagraph"/>
        <w:spacing w:after="0" w:line="360" w:lineRule="auto"/>
        <w:ind w:left="1887"/>
        <w:jc w:val="both"/>
        <w:rPr>
          <w:rFonts w:ascii="Interstate-Regular" w:eastAsiaTheme="minorEastAsia" w:hAnsi="Interstate-Regular"/>
          <w:b/>
          <w:sz w:val="12"/>
          <w:szCs w:val="22"/>
          <w:lang w:val="en-IN" w:eastAsia="en-IN" w:bidi="ar-SA"/>
        </w:rPr>
      </w:pPr>
    </w:p>
    <w:p w:rsidR="005C5B51" w:rsidRDefault="005C5B51" w:rsidP="005C5B51">
      <w:pPr>
        <w:pStyle w:val="ListParagraph"/>
        <w:numPr>
          <w:ilvl w:val="0"/>
          <w:numId w:val="61"/>
        </w:numPr>
        <w:spacing w:after="0" w:line="360" w:lineRule="auto"/>
        <w:jc w:val="both"/>
        <w:rPr>
          <w:rFonts w:ascii="Interstate-Regular" w:eastAsiaTheme="minorEastAsia" w:hAnsi="Interstate-Regular"/>
          <w:b/>
          <w:szCs w:val="22"/>
          <w:lang w:val="en-IN" w:eastAsia="en-IN" w:bidi="ar-SA"/>
        </w:rPr>
      </w:pPr>
      <w:r w:rsidRPr="00C6509F">
        <w:rPr>
          <w:rFonts w:ascii="Interstate-Regular" w:eastAsiaTheme="minorEastAsia" w:hAnsi="Interstate-Regular"/>
          <w:b/>
          <w:szCs w:val="22"/>
          <w:lang w:val="en-IN" w:eastAsia="en-IN" w:bidi="ar-SA"/>
        </w:rPr>
        <w:t xml:space="preserve">Savings Bank Account / Current Deposit Account with Nomination: </w:t>
      </w:r>
    </w:p>
    <w:p w:rsidR="005C5B51" w:rsidRPr="00C6509F" w:rsidRDefault="005C5B51" w:rsidP="005C5B51">
      <w:pPr>
        <w:pStyle w:val="ListParagraph"/>
        <w:spacing w:after="0" w:line="360" w:lineRule="auto"/>
        <w:ind w:left="2247"/>
        <w:jc w:val="both"/>
        <w:rPr>
          <w:rFonts w:ascii="Interstate-Regular" w:eastAsiaTheme="minorEastAsia" w:hAnsi="Interstate-Regular"/>
          <w:b/>
          <w:sz w:val="14"/>
          <w:szCs w:val="22"/>
          <w:lang w:val="en-IN" w:eastAsia="en-IN" w:bidi="ar-SA"/>
        </w:rPr>
      </w:pPr>
    </w:p>
    <w:p w:rsidR="005C5B51" w:rsidRPr="00C80D27" w:rsidRDefault="005C5B51" w:rsidP="005C5B51">
      <w:pPr>
        <w:spacing w:after="0" w:line="360" w:lineRule="auto"/>
        <w:ind w:left="2160"/>
        <w:jc w:val="both"/>
        <w:rPr>
          <w:rFonts w:ascii="Interstate-Regular" w:eastAsiaTheme="minorEastAsia" w:hAnsi="Interstate-Regular"/>
          <w:szCs w:val="22"/>
          <w:lang w:val="en-IN" w:eastAsia="en-IN" w:bidi="ar-SA"/>
        </w:rPr>
      </w:pPr>
      <w:r w:rsidRPr="00C80D27">
        <w:rPr>
          <w:rFonts w:ascii="Interstate-Regular" w:eastAsiaTheme="minorEastAsia" w:hAnsi="Interstate-Regular"/>
          <w:szCs w:val="22"/>
          <w:lang w:val="en-IN" w:eastAsia="en-IN" w:bidi="ar-SA"/>
        </w:rPr>
        <w:t xml:space="preserve">In the event of death of one (or more but not all) of the depositors, the balance available will be paid to survivor (s) on verification of proof of death of the depositor. </w:t>
      </w:r>
    </w:p>
    <w:p w:rsidR="005C5B51" w:rsidRPr="00C6509F" w:rsidRDefault="005C5B51" w:rsidP="005C5B51">
      <w:pPr>
        <w:pStyle w:val="ListParagraph"/>
        <w:spacing w:after="0" w:line="360" w:lineRule="auto"/>
        <w:ind w:left="1887"/>
        <w:jc w:val="both"/>
        <w:rPr>
          <w:rFonts w:ascii="Interstate-Regular" w:eastAsiaTheme="minorEastAsia" w:hAnsi="Interstate-Regular"/>
          <w:sz w:val="12"/>
          <w:szCs w:val="22"/>
          <w:lang w:val="en-IN" w:eastAsia="en-IN" w:bidi="ar-SA"/>
        </w:rPr>
      </w:pPr>
    </w:p>
    <w:p w:rsidR="005C5B51" w:rsidRPr="00C80D27" w:rsidRDefault="005C5B51" w:rsidP="005C5B51">
      <w:pPr>
        <w:spacing w:after="0" w:line="360" w:lineRule="auto"/>
        <w:ind w:left="2160"/>
        <w:jc w:val="both"/>
        <w:rPr>
          <w:rFonts w:ascii="Interstate-Regular" w:eastAsiaTheme="minorEastAsia" w:hAnsi="Interstate-Regular"/>
          <w:szCs w:val="22"/>
          <w:lang w:val="en-IN" w:eastAsia="en-IN" w:bidi="ar-SA"/>
        </w:rPr>
      </w:pPr>
      <w:r w:rsidRPr="00C80D27">
        <w:rPr>
          <w:rFonts w:ascii="Interstate-Regular" w:eastAsiaTheme="minorEastAsia" w:hAnsi="Interstate-Regular"/>
          <w:szCs w:val="22"/>
          <w:lang w:val="en-IN" w:eastAsia="en-IN" w:bidi="ar-SA"/>
        </w:rPr>
        <w:t xml:space="preserve">In the event of death of both/all the joint depositors, the balance available will be paid to the nominee on verification of his/her identity (by submission of officially valid documents (OVD) under KYC norms) and proof of death of depositors.  </w:t>
      </w:r>
    </w:p>
    <w:p w:rsidR="005C5B51" w:rsidRPr="002B5C2C" w:rsidRDefault="005C5B51" w:rsidP="005C5B51">
      <w:pPr>
        <w:pStyle w:val="ListParagraph"/>
        <w:spacing w:after="0" w:line="360" w:lineRule="auto"/>
        <w:ind w:left="1887"/>
        <w:jc w:val="both"/>
        <w:rPr>
          <w:rFonts w:ascii="Interstate-Regular" w:eastAsiaTheme="minorEastAsia" w:hAnsi="Interstate-Regular"/>
          <w:sz w:val="10"/>
          <w:szCs w:val="22"/>
          <w:lang w:val="en-IN" w:eastAsia="en-IN" w:bidi="ar-SA"/>
        </w:rPr>
      </w:pPr>
    </w:p>
    <w:p w:rsidR="005C5B51" w:rsidRDefault="005C5B51" w:rsidP="005C5B51">
      <w:pPr>
        <w:pStyle w:val="ListParagraph"/>
        <w:numPr>
          <w:ilvl w:val="0"/>
          <w:numId w:val="61"/>
        </w:numPr>
        <w:spacing w:after="0" w:line="360" w:lineRule="auto"/>
        <w:jc w:val="both"/>
        <w:rPr>
          <w:rFonts w:ascii="Interstate-Regular" w:eastAsiaTheme="minorEastAsia" w:hAnsi="Interstate-Regular"/>
          <w:b/>
          <w:szCs w:val="22"/>
          <w:lang w:val="en-IN" w:eastAsia="en-IN" w:bidi="ar-SA"/>
        </w:rPr>
      </w:pPr>
      <w:r w:rsidRPr="00C6509F">
        <w:rPr>
          <w:rFonts w:ascii="Interstate-Regular" w:eastAsiaTheme="minorEastAsia" w:hAnsi="Interstate-Regular"/>
          <w:b/>
          <w:szCs w:val="22"/>
          <w:lang w:val="en-IN" w:eastAsia="en-IN" w:bidi="ar-SA"/>
        </w:rPr>
        <w:lastRenderedPageBreak/>
        <w:t xml:space="preserve">Savings Bank Account / Current Deposit Account without Nomination: </w:t>
      </w:r>
    </w:p>
    <w:p w:rsidR="005C5B51" w:rsidRPr="00330FF9" w:rsidRDefault="005C5B51" w:rsidP="005C5B51">
      <w:pPr>
        <w:pStyle w:val="ListParagraph"/>
        <w:spacing w:after="0" w:line="360" w:lineRule="auto"/>
        <w:ind w:left="2247"/>
        <w:jc w:val="both"/>
        <w:rPr>
          <w:rFonts w:ascii="Interstate-Regular" w:eastAsiaTheme="minorEastAsia" w:hAnsi="Interstate-Regular"/>
          <w:b/>
          <w:sz w:val="16"/>
          <w:szCs w:val="22"/>
          <w:lang w:val="en-IN" w:eastAsia="en-IN" w:bidi="ar-SA"/>
        </w:rPr>
      </w:pPr>
    </w:p>
    <w:p w:rsidR="005C5B51" w:rsidRPr="00C80D27" w:rsidRDefault="005C5B51" w:rsidP="005C5B51">
      <w:pPr>
        <w:spacing w:after="0" w:line="360" w:lineRule="auto"/>
        <w:ind w:left="2247"/>
        <w:jc w:val="both"/>
        <w:rPr>
          <w:rFonts w:ascii="Interstate-Regular" w:eastAsiaTheme="minorEastAsia" w:hAnsi="Interstate-Regular"/>
          <w:szCs w:val="22"/>
          <w:lang w:val="en-IN" w:eastAsia="en-IN" w:bidi="ar-SA"/>
        </w:rPr>
      </w:pPr>
      <w:r w:rsidRPr="00C80D27">
        <w:rPr>
          <w:rFonts w:ascii="Interstate-Regular" w:eastAsiaTheme="minorEastAsia" w:hAnsi="Interstate-Regular"/>
          <w:szCs w:val="22"/>
          <w:lang w:val="en-IN" w:eastAsia="en-IN" w:bidi="ar-SA"/>
        </w:rPr>
        <w:t xml:space="preserve">In the event of death of one (or more but not all) of the depositors, the balance available will be paid to survivor on verification of proof of death of the depositor. </w:t>
      </w:r>
    </w:p>
    <w:p w:rsidR="005C5B51" w:rsidRPr="00330FF9" w:rsidRDefault="005C5B51" w:rsidP="005C5B51">
      <w:pPr>
        <w:pStyle w:val="ListParagraph"/>
        <w:spacing w:after="0" w:line="360" w:lineRule="auto"/>
        <w:ind w:left="1887"/>
        <w:jc w:val="both"/>
        <w:rPr>
          <w:rFonts w:ascii="Interstate-Regular" w:eastAsiaTheme="minorEastAsia" w:hAnsi="Interstate-Regular"/>
          <w:sz w:val="8"/>
          <w:szCs w:val="22"/>
          <w:lang w:val="en-IN" w:eastAsia="en-IN" w:bidi="ar-SA"/>
        </w:rPr>
      </w:pPr>
    </w:p>
    <w:p w:rsidR="005C5B51" w:rsidRDefault="005C5B51" w:rsidP="005C5B51">
      <w:pPr>
        <w:spacing w:after="0" w:line="360" w:lineRule="auto"/>
        <w:ind w:left="2160" w:firstLine="87"/>
        <w:jc w:val="both"/>
        <w:rPr>
          <w:rFonts w:ascii="Interstate-Regular" w:eastAsiaTheme="minorEastAsia" w:hAnsi="Interstate-Regular"/>
          <w:szCs w:val="22"/>
          <w:lang w:val="en-IN" w:eastAsia="en-IN" w:bidi="ar-SA"/>
        </w:rPr>
      </w:pPr>
      <w:r w:rsidRPr="00C80D27">
        <w:rPr>
          <w:rFonts w:ascii="Interstate-Regular" w:eastAsiaTheme="minorEastAsia" w:hAnsi="Interstate-Regular"/>
          <w:szCs w:val="22"/>
          <w:lang w:val="en-IN" w:eastAsia="en-IN" w:bidi="ar-SA"/>
        </w:rPr>
        <w:t>In the event of death of both/all the joint depositors, the balance available will be paid jointly to the legal heirs (or any one of them as mandated by all the legal heirs) on verification of authority of legal heirs a</w:t>
      </w:r>
      <w:r>
        <w:rPr>
          <w:rFonts w:ascii="Interstate-Regular" w:eastAsiaTheme="minorEastAsia" w:hAnsi="Interstate-Regular"/>
          <w:szCs w:val="22"/>
          <w:lang w:val="en-IN" w:eastAsia="en-IN" w:bidi="ar-SA"/>
        </w:rPr>
        <w:t>nd proof of death of depositors.</w:t>
      </w:r>
    </w:p>
    <w:p w:rsidR="005C5B51" w:rsidRPr="00C80D27" w:rsidRDefault="005C5B51" w:rsidP="005C5B51">
      <w:pPr>
        <w:spacing w:after="0" w:line="360" w:lineRule="auto"/>
        <w:ind w:left="2160" w:firstLine="87"/>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61"/>
        </w:numPr>
        <w:spacing w:after="0" w:line="360" w:lineRule="auto"/>
        <w:jc w:val="both"/>
        <w:rPr>
          <w:rFonts w:ascii="Interstate-Regular" w:eastAsiaTheme="minorEastAsia" w:hAnsi="Interstate-Regular"/>
          <w:b/>
          <w:szCs w:val="22"/>
          <w:lang w:val="en-IN" w:eastAsia="en-IN" w:bidi="ar-SA"/>
        </w:rPr>
      </w:pPr>
      <w:r w:rsidRPr="00460E3A">
        <w:rPr>
          <w:rFonts w:ascii="Interstate-Regular" w:eastAsiaTheme="minorEastAsia" w:hAnsi="Interstate-Regular"/>
          <w:b/>
          <w:szCs w:val="22"/>
          <w:lang w:val="en-IN" w:eastAsia="en-IN" w:bidi="ar-SA"/>
        </w:rPr>
        <w:t xml:space="preserve">Term Deposit Account with Nomination: </w:t>
      </w:r>
    </w:p>
    <w:p w:rsidR="005C5B51" w:rsidRPr="00C80D27" w:rsidRDefault="005C5B51" w:rsidP="005C5B51">
      <w:pPr>
        <w:pStyle w:val="ListParagraph"/>
        <w:spacing w:after="0" w:line="360" w:lineRule="auto"/>
        <w:ind w:left="2247"/>
        <w:jc w:val="both"/>
        <w:rPr>
          <w:rFonts w:ascii="Interstate-Regular" w:eastAsiaTheme="minorEastAsia" w:hAnsi="Interstate-Regular"/>
          <w:b/>
          <w:sz w:val="10"/>
          <w:szCs w:val="22"/>
          <w:lang w:val="en-IN" w:eastAsia="en-IN" w:bidi="ar-SA"/>
        </w:rPr>
      </w:pPr>
    </w:p>
    <w:p w:rsidR="005C5B51" w:rsidRDefault="005C5B51" w:rsidP="005C5B51">
      <w:pPr>
        <w:spacing w:after="0" w:line="360" w:lineRule="auto"/>
        <w:ind w:left="2160"/>
        <w:jc w:val="both"/>
        <w:rPr>
          <w:rFonts w:ascii="Interstate-Regular" w:eastAsiaTheme="minorEastAsia" w:hAnsi="Interstate-Regular"/>
          <w:szCs w:val="22"/>
          <w:lang w:val="en-IN" w:eastAsia="en-IN" w:bidi="ar-SA"/>
        </w:rPr>
      </w:pPr>
      <w:r w:rsidRPr="00C80D27">
        <w:rPr>
          <w:rFonts w:ascii="Interstate-Regular" w:eastAsiaTheme="minorEastAsia" w:hAnsi="Interstate-Regular"/>
          <w:szCs w:val="22"/>
          <w:lang w:val="en-IN" w:eastAsia="en-IN" w:bidi="ar-SA"/>
        </w:rPr>
        <w:t xml:space="preserve">In the event of death of one (or more but not all) of the depositors, the balance available will be paid to survivor(s) on verification of proof of death of the depositors on maturity of deposit or as agreed at the time of opening of deposit. </w:t>
      </w:r>
    </w:p>
    <w:p w:rsidR="005C5B51" w:rsidRPr="00C80D27" w:rsidRDefault="005C5B51" w:rsidP="005C5B51">
      <w:pPr>
        <w:spacing w:after="0" w:line="360" w:lineRule="auto"/>
        <w:ind w:left="2160"/>
        <w:jc w:val="both"/>
        <w:rPr>
          <w:rFonts w:ascii="Interstate-Regular" w:eastAsiaTheme="minorEastAsia" w:hAnsi="Interstate-Regular"/>
          <w:sz w:val="12"/>
          <w:szCs w:val="22"/>
          <w:lang w:val="en-IN" w:eastAsia="en-IN" w:bidi="ar-SA"/>
        </w:rPr>
      </w:pPr>
    </w:p>
    <w:p w:rsidR="005C5B51" w:rsidRDefault="005C5B51" w:rsidP="005C5B51">
      <w:pPr>
        <w:spacing w:after="0" w:line="360" w:lineRule="auto"/>
        <w:ind w:left="2160"/>
        <w:jc w:val="both"/>
        <w:rPr>
          <w:rFonts w:ascii="Interstate-Regular" w:eastAsiaTheme="minorEastAsia" w:hAnsi="Interstate-Regular"/>
          <w:szCs w:val="22"/>
          <w:lang w:val="en-IN" w:eastAsia="en-IN" w:bidi="ar-SA"/>
        </w:rPr>
      </w:pPr>
      <w:r w:rsidRPr="00C80D27">
        <w:rPr>
          <w:rFonts w:ascii="Interstate-Regular" w:eastAsiaTheme="minorEastAsia" w:hAnsi="Interstate-Regular"/>
          <w:szCs w:val="22"/>
          <w:lang w:val="en-IN" w:eastAsia="en-IN" w:bidi="ar-SA"/>
        </w:rPr>
        <w:t>In the event of death of all joint depositors, the balance available will be paid to the nominee on verification of his/her identity (by submission of officially valid documents (OVD) under KYC norms) and proof of death of depositors on maturity of deposit or as agreed at the time of opening of deposit.</w:t>
      </w:r>
    </w:p>
    <w:p w:rsidR="005C5B51" w:rsidRPr="002B5C2C" w:rsidRDefault="005C5B51" w:rsidP="005C5B51">
      <w:pPr>
        <w:spacing w:after="0" w:line="360" w:lineRule="auto"/>
        <w:ind w:left="2160"/>
        <w:jc w:val="both"/>
        <w:rPr>
          <w:rFonts w:ascii="Interstate-Regular" w:eastAsiaTheme="minorEastAsia" w:hAnsi="Interstate-Regular"/>
          <w:sz w:val="10"/>
          <w:szCs w:val="22"/>
          <w:lang w:val="en-IN" w:eastAsia="en-IN" w:bidi="ar-SA"/>
        </w:rPr>
      </w:pPr>
    </w:p>
    <w:p w:rsidR="005C5B51" w:rsidRPr="00460E3A" w:rsidRDefault="005C5B51" w:rsidP="005C5B51">
      <w:pPr>
        <w:pStyle w:val="ListParagraph"/>
        <w:spacing w:after="0" w:line="360" w:lineRule="auto"/>
        <w:ind w:left="1887"/>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d</w:t>
      </w:r>
      <w:r w:rsidRPr="00460E3A">
        <w:rPr>
          <w:rFonts w:ascii="Interstate-Regular" w:eastAsiaTheme="minorEastAsia" w:hAnsi="Interstate-Regular"/>
          <w:b/>
          <w:szCs w:val="22"/>
          <w:lang w:val="en-IN" w:eastAsia="en-IN" w:bidi="ar-SA"/>
        </w:rPr>
        <w:t xml:space="preserve">)   Term Deposit Account Without Nomination: </w:t>
      </w:r>
    </w:p>
    <w:p w:rsidR="005C5B51" w:rsidRDefault="005C5B51" w:rsidP="005C5B51">
      <w:pPr>
        <w:spacing w:after="0" w:line="360" w:lineRule="auto"/>
        <w:jc w:val="both"/>
        <w:rPr>
          <w:rFonts w:ascii="Interstate-Regular" w:eastAsiaTheme="minorEastAsia" w:hAnsi="Interstate-Regular"/>
          <w:sz w:val="12"/>
          <w:szCs w:val="22"/>
          <w:lang w:val="en-IN" w:eastAsia="en-IN" w:bidi="ar-SA"/>
        </w:rPr>
      </w:pPr>
    </w:p>
    <w:p w:rsidR="005C5B51" w:rsidRDefault="005C5B51" w:rsidP="005C5B51">
      <w:pPr>
        <w:spacing w:after="0" w:line="360" w:lineRule="auto"/>
        <w:ind w:left="2160"/>
        <w:jc w:val="both"/>
        <w:rPr>
          <w:rFonts w:ascii="Interstate-Regular" w:eastAsiaTheme="minorEastAsia" w:hAnsi="Interstate-Regular"/>
          <w:szCs w:val="22"/>
          <w:lang w:val="en-IN" w:eastAsia="en-IN" w:bidi="ar-SA"/>
        </w:rPr>
      </w:pPr>
      <w:r w:rsidRPr="00C80D27">
        <w:rPr>
          <w:rFonts w:ascii="Interstate-Regular" w:eastAsiaTheme="minorEastAsia" w:hAnsi="Interstate-Regular"/>
          <w:szCs w:val="22"/>
          <w:lang w:val="en-IN" w:eastAsia="en-IN" w:bidi="ar-SA"/>
        </w:rPr>
        <w:t xml:space="preserve">In the event of death of one of the depositors (or more, but not all), the balance available will be paid to the survivors on verification of proof of death of the depositor on maturity of deposit or as agreed at the time of opening of deposit. </w:t>
      </w:r>
    </w:p>
    <w:p w:rsidR="005C5B51" w:rsidRPr="002B5C2C" w:rsidRDefault="005C5B51" w:rsidP="005C5B51">
      <w:pPr>
        <w:spacing w:after="0" w:line="360" w:lineRule="auto"/>
        <w:ind w:left="2160"/>
        <w:jc w:val="both"/>
        <w:rPr>
          <w:rFonts w:ascii="Interstate-Regular" w:eastAsiaTheme="minorEastAsia" w:hAnsi="Interstate-Regular"/>
          <w:sz w:val="8"/>
          <w:szCs w:val="22"/>
          <w:lang w:val="en-IN" w:eastAsia="en-IN" w:bidi="ar-SA"/>
        </w:rPr>
      </w:pPr>
    </w:p>
    <w:p w:rsidR="005C5B51" w:rsidRPr="00C80D27" w:rsidRDefault="005C5B51" w:rsidP="005C5B51">
      <w:pPr>
        <w:spacing w:after="0" w:line="360" w:lineRule="auto"/>
        <w:ind w:left="2160"/>
        <w:jc w:val="both"/>
        <w:rPr>
          <w:rFonts w:ascii="Interstate-Regular" w:eastAsiaTheme="minorEastAsia" w:hAnsi="Interstate-Regular"/>
          <w:szCs w:val="22"/>
          <w:lang w:val="en-IN" w:eastAsia="en-IN" w:bidi="ar-SA"/>
        </w:rPr>
      </w:pPr>
      <w:r w:rsidRPr="00C80D27">
        <w:rPr>
          <w:rFonts w:ascii="Interstate-Regular" w:eastAsiaTheme="minorEastAsia" w:hAnsi="Interstate-Regular"/>
          <w:szCs w:val="22"/>
          <w:lang w:val="en-IN" w:eastAsia="en-IN" w:bidi="ar-SA"/>
        </w:rPr>
        <w:t>In the event of death of all joint depositors, the balance available will be paid to the legal heir(s) of all the deceased depositors (or any one of them as mandated by all the legal heirs of joint holders) on verification of authority of legal heirs and proof of death of depositors on maturity of deposit.</w:t>
      </w:r>
    </w:p>
    <w:p w:rsidR="005C5B51" w:rsidRPr="00330FF9" w:rsidRDefault="005C5B51" w:rsidP="005C5B51">
      <w:pPr>
        <w:spacing w:after="0" w:line="360" w:lineRule="auto"/>
        <w:jc w:val="both"/>
        <w:rPr>
          <w:rFonts w:ascii="Interstate-Regular" w:eastAsiaTheme="minorEastAsia" w:hAnsi="Interstate-Regular"/>
          <w:sz w:val="10"/>
          <w:szCs w:val="22"/>
          <w:lang w:val="en-IN" w:eastAsia="en-IN" w:bidi="ar-SA"/>
        </w:rPr>
      </w:pPr>
    </w:p>
    <w:p w:rsidR="005C5B51" w:rsidRPr="00460E3A" w:rsidRDefault="005C5B51" w:rsidP="005C5B51">
      <w:pPr>
        <w:pStyle w:val="ListParagraph"/>
        <w:spacing w:after="0" w:line="360" w:lineRule="auto"/>
        <w:ind w:left="1887"/>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e</w:t>
      </w:r>
      <w:r w:rsidRPr="00460E3A">
        <w:rPr>
          <w:rFonts w:ascii="Interstate-Regular" w:eastAsiaTheme="minorEastAsia" w:hAnsi="Interstate-Regular"/>
          <w:b/>
          <w:szCs w:val="22"/>
          <w:lang w:val="en-IN" w:eastAsia="en-IN" w:bidi="ar-SA"/>
        </w:rPr>
        <w:t>)</w:t>
      </w:r>
      <w:r w:rsidRPr="00460E3A">
        <w:rPr>
          <w:rFonts w:ascii="Interstate-Regular" w:eastAsiaTheme="minorEastAsia" w:hAnsi="Interstate-Regular"/>
          <w:b/>
          <w:szCs w:val="22"/>
          <w:lang w:val="en-IN" w:eastAsia="en-IN" w:bidi="ar-SA"/>
        </w:rPr>
        <w:tab/>
        <w:t xml:space="preserve">Premature termination of Term Deposit Account with Nomination: </w:t>
      </w:r>
    </w:p>
    <w:p w:rsidR="005C5B51" w:rsidRDefault="005C5B51" w:rsidP="005C5B51">
      <w:pPr>
        <w:pStyle w:val="ListParagraph"/>
        <w:spacing w:after="0" w:line="360" w:lineRule="auto"/>
        <w:ind w:left="2127" w:firstLine="33"/>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In the event of death of one (or more but not all) of </w:t>
      </w:r>
      <w:r>
        <w:rPr>
          <w:rFonts w:ascii="Interstate-Regular" w:eastAsiaTheme="minorEastAsia" w:hAnsi="Interstate-Regular"/>
          <w:szCs w:val="22"/>
          <w:lang w:val="en-IN" w:eastAsia="en-IN" w:bidi="ar-SA"/>
        </w:rPr>
        <w:t xml:space="preserve">the depositors, the survivor(s) </w:t>
      </w:r>
      <w:r w:rsidRPr="00D56421">
        <w:rPr>
          <w:rFonts w:ascii="Interstate-Regular" w:eastAsiaTheme="minorEastAsia" w:hAnsi="Interstate-Regular"/>
          <w:szCs w:val="22"/>
          <w:lang w:val="en-IN" w:eastAsia="en-IN" w:bidi="ar-SA"/>
        </w:rPr>
        <w:t>will have the right to seek premature termination of term deposit account as per the terms of contract on verification of p</w:t>
      </w:r>
      <w:r>
        <w:rPr>
          <w:rFonts w:ascii="Interstate-Regular" w:eastAsiaTheme="minorEastAsia" w:hAnsi="Interstate-Regular"/>
          <w:szCs w:val="22"/>
          <w:lang w:val="en-IN" w:eastAsia="en-IN" w:bidi="ar-SA"/>
        </w:rPr>
        <w:t>roof of death of the depositor.</w:t>
      </w:r>
    </w:p>
    <w:p w:rsidR="005C5B51" w:rsidRPr="00C80D27" w:rsidRDefault="005C5B51" w:rsidP="005C5B51">
      <w:pPr>
        <w:pStyle w:val="ListParagraph"/>
        <w:spacing w:after="0" w:line="360" w:lineRule="auto"/>
        <w:ind w:left="2127" w:firstLine="33"/>
        <w:jc w:val="both"/>
        <w:rPr>
          <w:rFonts w:ascii="Interstate-Regular" w:eastAsiaTheme="minorEastAsia" w:hAnsi="Interstate-Regular"/>
          <w:sz w:val="12"/>
          <w:szCs w:val="22"/>
          <w:lang w:val="en-IN" w:eastAsia="en-IN" w:bidi="ar-SA"/>
        </w:rPr>
      </w:pPr>
    </w:p>
    <w:p w:rsidR="005C5B51" w:rsidRPr="00130DBC" w:rsidRDefault="005C5B51" w:rsidP="005C5B51">
      <w:pPr>
        <w:pStyle w:val="ListParagraph"/>
        <w:spacing w:after="0" w:line="360" w:lineRule="auto"/>
        <w:ind w:left="2127" w:firstLine="33"/>
        <w:jc w:val="both"/>
        <w:rPr>
          <w:rFonts w:ascii="Interstate-Regular" w:eastAsiaTheme="minorEastAsia" w:hAnsi="Interstate-Regular"/>
          <w:szCs w:val="22"/>
          <w:lang w:val="en-IN" w:eastAsia="en-IN" w:bidi="ar-SA"/>
        </w:rPr>
      </w:pPr>
      <w:r w:rsidRPr="00130DBC">
        <w:rPr>
          <w:rFonts w:ascii="Interstate-Regular" w:eastAsiaTheme="minorEastAsia" w:hAnsi="Interstate-Regular"/>
          <w:szCs w:val="22"/>
          <w:lang w:val="en-IN" w:eastAsia="en-IN" w:bidi="ar-SA"/>
        </w:rPr>
        <w:t>In the event of death of all the joint depositors, the nominee will have right to seek premature termination of term deposit account as per the terms of the contract on verification of his/her identity (such as Election ID Card, PAN Card, passport etc.) and proof of death of depositors.</w:t>
      </w:r>
    </w:p>
    <w:p w:rsidR="005C5B51" w:rsidRPr="002B5C2C" w:rsidRDefault="005C5B51" w:rsidP="005C5B51">
      <w:pPr>
        <w:pStyle w:val="ListParagraph"/>
        <w:spacing w:after="0" w:line="360" w:lineRule="auto"/>
        <w:ind w:left="2880"/>
        <w:jc w:val="both"/>
        <w:rPr>
          <w:rFonts w:ascii="Interstate-Regular" w:eastAsiaTheme="minorEastAsia" w:hAnsi="Interstate-Regular"/>
          <w:sz w:val="8"/>
          <w:szCs w:val="22"/>
          <w:lang w:val="en-IN" w:eastAsia="en-IN" w:bidi="ar-SA"/>
        </w:rPr>
      </w:pPr>
    </w:p>
    <w:p w:rsidR="005C5B51" w:rsidRPr="00460E3A" w:rsidRDefault="005C5B51" w:rsidP="005C5B51">
      <w:pPr>
        <w:pStyle w:val="ListParagraph"/>
        <w:spacing w:after="0" w:line="360" w:lineRule="auto"/>
        <w:ind w:left="2880" w:hanging="720"/>
        <w:jc w:val="both"/>
        <w:rPr>
          <w:rFonts w:ascii="Interstate-Regular" w:eastAsiaTheme="minorEastAsia" w:hAnsi="Interstate-Regular"/>
          <w:sz w:val="8"/>
          <w:szCs w:val="22"/>
          <w:lang w:val="en-IN" w:eastAsia="en-IN" w:bidi="ar-SA"/>
        </w:rPr>
      </w:pPr>
    </w:p>
    <w:p w:rsidR="005C5B51" w:rsidRPr="00CC2B69" w:rsidRDefault="005C5B51" w:rsidP="005C5B51">
      <w:pPr>
        <w:spacing w:after="0" w:line="360" w:lineRule="auto"/>
        <w:ind w:left="1407" w:firstLine="436"/>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lastRenderedPageBreak/>
        <w:t>f)</w:t>
      </w:r>
      <w:r>
        <w:rPr>
          <w:rFonts w:ascii="Interstate-Regular" w:eastAsiaTheme="minorEastAsia" w:hAnsi="Interstate-Regular"/>
          <w:b/>
          <w:szCs w:val="22"/>
          <w:lang w:val="en-IN" w:eastAsia="en-IN" w:bidi="ar-SA"/>
        </w:rPr>
        <w:tab/>
      </w:r>
      <w:r w:rsidRPr="00CC2B69">
        <w:rPr>
          <w:rFonts w:ascii="Interstate-Regular" w:eastAsiaTheme="minorEastAsia" w:hAnsi="Interstate-Regular"/>
          <w:b/>
          <w:szCs w:val="22"/>
          <w:lang w:val="en-IN" w:eastAsia="en-IN" w:bidi="ar-SA"/>
        </w:rPr>
        <w:t>Premature termination of Term Deposit Account without Nomination</w:t>
      </w:r>
    </w:p>
    <w:p w:rsidR="005C5B51" w:rsidRPr="002B5C2C" w:rsidRDefault="005C5B51" w:rsidP="005C5B51">
      <w:pPr>
        <w:pStyle w:val="ListParagraph"/>
        <w:spacing w:after="0" w:line="360" w:lineRule="auto"/>
        <w:ind w:left="1996"/>
        <w:jc w:val="both"/>
        <w:rPr>
          <w:rFonts w:ascii="Interstate-Regular" w:eastAsiaTheme="minorEastAsia" w:hAnsi="Interstate-Regular"/>
          <w:b/>
          <w:sz w:val="8"/>
          <w:szCs w:val="22"/>
          <w:lang w:val="en-IN" w:eastAsia="en-IN" w:bidi="ar-SA"/>
        </w:rPr>
      </w:pPr>
    </w:p>
    <w:p w:rsidR="005C5B51" w:rsidRPr="00CC2B69" w:rsidRDefault="005C5B51" w:rsidP="005C5B51">
      <w:pPr>
        <w:spacing w:after="0" w:line="360" w:lineRule="auto"/>
        <w:ind w:left="2160"/>
        <w:jc w:val="both"/>
        <w:rPr>
          <w:rFonts w:ascii="Interstate-Regular" w:eastAsiaTheme="minorEastAsia" w:hAnsi="Interstate-Regular"/>
          <w:szCs w:val="22"/>
          <w:lang w:val="en-IN" w:eastAsia="en-IN" w:bidi="ar-SA"/>
        </w:rPr>
      </w:pPr>
      <w:r w:rsidRPr="00CC2B69">
        <w:rPr>
          <w:rFonts w:ascii="Interstate-Regular" w:eastAsiaTheme="minorEastAsia" w:hAnsi="Interstate-Regular"/>
          <w:szCs w:val="22"/>
          <w:lang w:val="en-IN" w:eastAsia="en-IN" w:bidi="ar-SA"/>
        </w:rPr>
        <w:t>In the event of death of one (or more but not all) of the depositors premature termination will be allowed against request from surviving depositor(s) as per the terms of the contract on verification of the proof of the death of the depositor.</w:t>
      </w:r>
    </w:p>
    <w:p w:rsidR="005C5B51" w:rsidRDefault="005C5B51" w:rsidP="005C5B51">
      <w:pPr>
        <w:spacing w:after="0" w:line="360" w:lineRule="auto"/>
        <w:jc w:val="both"/>
        <w:rPr>
          <w:rFonts w:ascii="Interstate-Regular" w:eastAsiaTheme="minorEastAsia" w:hAnsi="Interstate-Regular"/>
          <w:szCs w:val="22"/>
          <w:lang w:val="en-IN" w:eastAsia="en-IN" w:bidi="ar-SA"/>
        </w:rPr>
      </w:pPr>
    </w:p>
    <w:p w:rsidR="005C5B51" w:rsidRPr="00CC2B69" w:rsidRDefault="005C5B51" w:rsidP="005C5B51">
      <w:pPr>
        <w:spacing w:after="0" w:line="360" w:lineRule="auto"/>
        <w:ind w:left="2160"/>
        <w:jc w:val="both"/>
        <w:rPr>
          <w:rFonts w:ascii="Interstate-Regular" w:eastAsiaTheme="minorEastAsia" w:hAnsi="Interstate-Regular"/>
          <w:szCs w:val="22"/>
          <w:lang w:val="en-IN" w:eastAsia="en-IN" w:bidi="ar-SA"/>
        </w:rPr>
      </w:pPr>
      <w:r w:rsidRPr="00CC2B69">
        <w:rPr>
          <w:rFonts w:ascii="Interstate-Regular" w:eastAsiaTheme="minorEastAsia" w:hAnsi="Interstate-Regular"/>
          <w:szCs w:val="22"/>
          <w:lang w:val="en-IN" w:eastAsia="en-IN" w:bidi="ar-SA"/>
        </w:rPr>
        <w:t>In the event of death of all joint depositors, premature termination will be permitted against joint request by all legal heirs of the deceased depositors (or any one of them as mandated by all the legal heirs) as per the terms of contract on verification of authority of legal heirs and proof of death of depositors.</w:t>
      </w:r>
    </w:p>
    <w:p w:rsidR="005C5B51" w:rsidRPr="00D56421" w:rsidRDefault="005C5B51" w:rsidP="005C5B51">
      <w:pPr>
        <w:pStyle w:val="ListParagraph"/>
        <w:spacing w:after="0" w:line="360" w:lineRule="auto"/>
        <w:ind w:left="1887" w:hanging="611"/>
        <w:jc w:val="center"/>
        <w:rPr>
          <w:rFonts w:ascii="Interstate-Regular" w:eastAsiaTheme="minorEastAsia" w:hAnsi="Interstate-Regular"/>
          <w:szCs w:val="22"/>
          <w:lang w:val="en-IN" w:eastAsia="en-IN" w:bidi="ar-SA"/>
        </w:rPr>
      </w:pPr>
    </w:p>
    <w:p w:rsidR="005C5B51" w:rsidRPr="00460E3A" w:rsidRDefault="005C5B51" w:rsidP="005C5B51">
      <w:pPr>
        <w:spacing w:after="0" w:line="360" w:lineRule="auto"/>
        <w:ind w:firstLine="720"/>
        <w:jc w:val="center"/>
        <w:rPr>
          <w:rFonts w:ascii="Interstate-Regular" w:eastAsiaTheme="minorEastAsia" w:hAnsi="Interstate-Regular"/>
          <w:b/>
          <w:szCs w:val="22"/>
          <w:lang w:val="en-IN" w:eastAsia="en-IN" w:bidi="ar-SA"/>
        </w:rPr>
      </w:pPr>
      <w:r w:rsidRPr="00460E3A">
        <w:rPr>
          <w:rFonts w:ascii="Interstate-Regular" w:eastAsiaTheme="minorEastAsia" w:hAnsi="Interstate-Regular"/>
          <w:b/>
          <w:szCs w:val="22"/>
          <w:lang w:val="en-IN" w:eastAsia="en-IN" w:bidi="ar-SA"/>
        </w:rPr>
        <w:t>Settlement of Claims For Various Types Of Operational Instructions in Deposit Accounts With Nomination</w:t>
      </w:r>
    </w:p>
    <w:p w:rsidR="005C5B51" w:rsidRPr="00CD4062" w:rsidRDefault="005C5B51" w:rsidP="005C5B51">
      <w:pPr>
        <w:autoSpaceDE w:val="0"/>
        <w:autoSpaceDN w:val="0"/>
        <w:adjustRightInd w:val="0"/>
        <w:spacing w:after="0" w:line="360" w:lineRule="auto"/>
        <w:rPr>
          <w:rFonts w:ascii="Trebuchet MS" w:hAnsi="Trebuchet MS" w:cs="Arial"/>
          <w:b/>
          <w:sz w:val="24"/>
          <w:szCs w:val="24"/>
        </w:rPr>
      </w:pPr>
      <w:r>
        <w:rPr>
          <w:rFonts w:ascii="Interstate-Regular" w:eastAsiaTheme="minorEastAsia" w:hAnsi="Interstate-Regular"/>
          <w:szCs w:val="22"/>
          <w:lang w:val="en-IN" w:eastAsia="en-IN" w:bidi="ar-SA"/>
        </w:rPr>
        <w:tab/>
      </w:r>
    </w:p>
    <w:tbl>
      <w:tblPr>
        <w:tblW w:w="94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28"/>
        <w:gridCol w:w="1560"/>
        <w:gridCol w:w="1134"/>
        <w:gridCol w:w="1417"/>
        <w:gridCol w:w="4021"/>
      </w:tblGrid>
      <w:tr w:rsidR="005C5B51" w:rsidRPr="00566B11" w:rsidTr="00972920">
        <w:trPr>
          <w:trHeight w:val="249"/>
          <w:jc w:val="center"/>
        </w:trPr>
        <w:tc>
          <w:tcPr>
            <w:tcW w:w="1328" w:type="dxa"/>
          </w:tcPr>
          <w:p w:rsidR="005C5B51" w:rsidRPr="00566B11" w:rsidRDefault="005C5B51" w:rsidP="00972920">
            <w:pPr>
              <w:autoSpaceDE w:val="0"/>
              <w:autoSpaceDN w:val="0"/>
              <w:adjustRightInd w:val="0"/>
              <w:spacing w:after="0"/>
              <w:rPr>
                <w:rFonts w:ascii="Trebuchet MS" w:hAnsi="Trebuchet MS"/>
                <w:b/>
                <w:szCs w:val="22"/>
              </w:rPr>
            </w:pPr>
            <w:r w:rsidRPr="00566B11">
              <w:rPr>
                <w:rFonts w:ascii="Trebuchet MS" w:hAnsi="Trebuchet MS"/>
                <w:b/>
                <w:szCs w:val="22"/>
              </w:rPr>
              <w:t>Account in the Name of</w:t>
            </w:r>
          </w:p>
        </w:tc>
        <w:tc>
          <w:tcPr>
            <w:tcW w:w="1560" w:type="dxa"/>
          </w:tcPr>
          <w:p w:rsidR="005C5B51" w:rsidRPr="00566B11" w:rsidRDefault="005C5B51" w:rsidP="00972920">
            <w:pPr>
              <w:autoSpaceDE w:val="0"/>
              <w:autoSpaceDN w:val="0"/>
              <w:adjustRightInd w:val="0"/>
              <w:spacing w:after="0"/>
              <w:jc w:val="both"/>
              <w:rPr>
                <w:rFonts w:ascii="Trebuchet MS" w:hAnsi="Trebuchet MS"/>
                <w:b/>
                <w:szCs w:val="22"/>
              </w:rPr>
            </w:pPr>
            <w:r w:rsidRPr="00566B11">
              <w:rPr>
                <w:rFonts w:ascii="Trebuchet MS" w:hAnsi="Trebuchet MS"/>
                <w:b/>
                <w:szCs w:val="22"/>
              </w:rPr>
              <w:t xml:space="preserve">Operational Instructions </w:t>
            </w:r>
          </w:p>
        </w:tc>
        <w:tc>
          <w:tcPr>
            <w:tcW w:w="1134" w:type="dxa"/>
          </w:tcPr>
          <w:p w:rsidR="005C5B51" w:rsidRPr="00566B11" w:rsidRDefault="005C5B51" w:rsidP="00972920">
            <w:pPr>
              <w:autoSpaceDE w:val="0"/>
              <w:autoSpaceDN w:val="0"/>
              <w:adjustRightInd w:val="0"/>
              <w:spacing w:after="0"/>
              <w:jc w:val="both"/>
              <w:rPr>
                <w:rFonts w:ascii="Trebuchet MS" w:hAnsi="Trebuchet MS"/>
                <w:b/>
                <w:szCs w:val="22"/>
              </w:rPr>
            </w:pPr>
            <w:r w:rsidRPr="00566B11">
              <w:rPr>
                <w:rFonts w:ascii="Trebuchet MS" w:hAnsi="Trebuchet MS"/>
                <w:b/>
                <w:szCs w:val="22"/>
              </w:rPr>
              <w:t xml:space="preserve">Nominee </w:t>
            </w:r>
          </w:p>
        </w:tc>
        <w:tc>
          <w:tcPr>
            <w:tcW w:w="1417" w:type="dxa"/>
          </w:tcPr>
          <w:p w:rsidR="005C5B51" w:rsidRPr="00566B11" w:rsidRDefault="005C5B51" w:rsidP="00972920">
            <w:pPr>
              <w:autoSpaceDE w:val="0"/>
              <w:autoSpaceDN w:val="0"/>
              <w:adjustRightInd w:val="0"/>
              <w:spacing w:after="0"/>
              <w:jc w:val="both"/>
              <w:rPr>
                <w:rFonts w:ascii="Trebuchet MS" w:hAnsi="Trebuchet MS"/>
                <w:b/>
                <w:szCs w:val="22"/>
              </w:rPr>
            </w:pPr>
            <w:r w:rsidRPr="00566B11">
              <w:rPr>
                <w:rFonts w:ascii="Trebuchet MS" w:hAnsi="Trebuchet MS"/>
                <w:b/>
                <w:szCs w:val="22"/>
              </w:rPr>
              <w:t xml:space="preserve">Situation </w:t>
            </w:r>
          </w:p>
        </w:tc>
        <w:tc>
          <w:tcPr>
            <w:tcW w:w="4021" w:type="dxa"/>
          </w:tcPr>
          <w:p w:rsidR="005C5B51" w:rsidRPr="00566B11" w:rsidRDefault="005C5B51" w:rsidP="00972920">
            <w:pPr>
              <w:autoSpaceDE w:val="0"/>
              <w:autoSpaceDN w:val="0"/>
              <w:adjustRightInd w:val="0"/>
              <w:spacing w:after="0"/>
              <w:jc w:val="both"/>
              <w:rPr>
                <w:rFonts w:ascii="Trebuchet MS" w:hAnsi="Trebuchet MS"/>
                <w:b/>
                <w:szCs w:val="22"/>
              </w:rPr>
            </w:pPr>
            <w:r w:rsidRPr="00566B11">
              <w:rPr>
                <w:rFonts w:ascii="Trebuchet MS" w:hAnsi="Trebuchet MS"/>
                <w:b/>
                <w:szCs w:val="22"/>
              </w:rPr>
              <w:t xml:space="preserve">What is to be done </w:t>
            </w:r>
          </w:p>
        </w:tc>
      </w:tr>
      <w:tr w:rsidR="005C5B51" w:rsidRPr="00566B11" w:rsidTr="00972920">
        <w:trPr>
          <w:trHeight w:val="162"/>
          <w:jc w:val="center"/>
        </w:trPr>
        <w:tc>
          <w:tcPr>
            <w:tcW w:w="1328"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A</w:t>
            </w:r>
          </w:p>
        </w:tc>
        <w:tc>
          <w:tcPr>
            <w:tcW w:w="1560" w:type="dxa"/>
          </w:tcPr>
          <w:p w:rsidR="005C5B51" w:rsidRPr="00566B11" w:rsidRDefault="005C5B51" w:rsidP="00972920">
            <w:pPr>
              <w:autoSpaceDE w:val="0"/>
              <w:autoSpaceDN w:val="0"/>
              <w:adjustRightInd w:val="0"/>
              <w:spacing w:before="100" w:beforeAutospacing="1" w:after="100" w:afterAutospacing="1"/>
              <w:ind w:left="144"/>
              <w:rPr>
                <w:rFonts w:ascii="Trebuchet MS" w:hAnsi="Trebuchet MS"/>
                <w:szCs w:val="22"/>
              </w:rPr>
            </w:pPr>
            <w:r w:rsidRPr="00566B11">
              <w:rPr>
                <w:rFonts w:ascii="Trebuchet MS" w:hAnsi="Trebuchet MS"/>
                <w:szCs w:val="22"/>
              </w:rPr>
              <w:t>Self</w:t>
            </w:r>
          </w:p>
        </w:tc>
        <w:tc>
          <w:tcPr>
            <w:tcW w:w="1134"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X</w:t>
            </w:r>
          </w:p>
        </w:tc>
        <w:tc>
          <w:tcPr>
            <w:tcW w:w="1417" w:type="dxa"/>
          </w:tcPr>
          <w:p w:rsidR="005C5B51" w:rsidRPr="00566B11" w:rsidRDefault="005C5B51" w:rsidP="00972920">
            <w:pPr>
              <w:autoSpaceDE w:val="0"/>
              <w:autoSpaceDN w:val="0"/>
              <w:adjustRightInd w:val="0"/>
              <w:spacing w:before="100" w:beforeAutospacing="1" w:after="100" w:afterAutospacing="1"/>
              <w:ind w:left="-112" w:firstLine="112"/>
              <w:jc w:val="both"/>
              <w:rPr>
                <w:rFonts w:ascii="Trebuchet MS" w:hAnsi="Trebuchet MS"/>
                <w:szCs w:val="22"/>
              </w:rPr>
            </w:pPr>
            <w:r w:rsidRPr="00566B11">
              <w:rPr>
                <w:rFonts w:ascii="Trebuchet MS" w:hAnsi="Trebuchet MS"/>
                <w:szCs w:val="22"/>
              </w:rPr>
              <w:t xml:space="preserve">X dies </w:t>
            </w:r>
          </w:p>
        </w:tc>
        <w:tc>
          <w:tcPr>
            <w:tcW w:w="402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A can change the nomination </w:t>
            </w:r>
          </w:p>
        </w:tc>
      </w:tr>
      <w:tr w:rsidR="005C5B51" w:rsidRPr="00566B11" w:rsidTr="00972920">
        <w:trPr>
          <w:trHeight w:val="162"/>
          <w:jc w:val="center"/>
        </w:trPr>
        <w:tc>
          <w:tcPr>
            <w:tcW w:w="1328"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A</w:t>
            </w:r>
          </w:p>
        </w:tc>
        <w:tc>
          <w:tcPr>
            <w:tcW w:w="1560" w:type="dxa"/>
          </w:tcPr>
          <w:p w:rsidR="005C5B51" w:rsidRPr="00566B11" w:rsidRDefault="005C5B51" w:rsidP="00972920">
            <w:pPr>
              <w:autoSpaceDE w:val="0"/>
              <w:autoSpaceDN w:val="0"/>
              <w:adjustRightInd w:val="0"/>
              <w:spacing w:before="100" w:beforeAutospacing="1" w:after="100" w:afterAutospacing="1"/>
              <w:ind w:left="144"/>
              <w:rPr>
                <w:rFonts w:ascii="Trebuchet MS" w:hAnsi="Trebuchet MS"/>
                <w:szCs w:val="22"/>
              </w:rPr>
            </w:pPr>
            <w:r w:rsidRPr="00566B11">
              <w:rPr>
                <w:rFonts w:ascii="Trebuchet MS" w:hAnsi="Trebuchet MS"/>
                <w:szCs w:val="22"/>
              </w:rPr>
              <w:t>Self</w:t>
            </w:r>
          </w:p>
        </w:tc>
        <w:tc>
          <w:tcPr>
            <w:tcW w:w="1134"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X</w:t>
            </w:r>
          </w:p>
        </w:tc>
        <w:tc>
          <w:tcPr>
            <w:tcW w:w="1417" w:type="dxa"/>
          </w:tcPr>
          <w:p w:rsidR="005C5B51" w:rsidRPr="00566B11" w:rsidRDefault="005C5B51" w:rsidP="00972920">
            <w:pPr>
              <w:autoSpaceDE w:val="0"/>
              <w:autoSpaceDN w:val="0"/>
              <w:adjustRightInd w:val="0"/>
              <w:spacing w:before="100" w:beforeAutospacing="1" w:after="100" w:afterAutospacing="1"/>
              <w:ind w:left="-112" w:firstLine="112"/>
              <w:jc w:val="both"/>
              <w:rPr>
                <w:rFonts w:ascii="Trebuchet MS" w:hAnsi="Trebuchet MS"/>
                <w:szCs w:val="22"/>
              </w:rPr>
            </w:pPr>
            <w:r w:rsidRPr="00566B11">
              <w:rPr>
                <w:rFonts w:ascii="Trebuchet MS" w:hAnsi="Trebuchet MS"/>
                <w:szCs w:val="22"/>
              </w:rPr>
              <w:t>A dies</w:t>
            </w:r>
          </w:p>
        </w:tc>
        <w:tc>
          <w:tcPr>
            <w:tcW w:w="402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X will receive the availableBalance</w:t>
            </w:r>
          </w:p>
        </w:tc>
      </w:tr>
      <w:tr w:rsidR="005C5B51" w:rsidRPr="00566B11" w:rsidTr="00972920">
        <w:trPr>
          <w:trHeight w:val="160"/>
          <w:jc w:val="center"/>
        </w:trPr>
        <w:tc>
          <w:tcPr>
            <w:tcW w:w="1328"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A, B</w:t>
            </w:r>
          </w:p>
        </w:tc>
        <w:tc>
          <w:tcPr>
            <w:tcW w:w="1560" w:type="dxa"/>
          </w:tcPr>
          <w:p w:rsidR="005C5B51" w:rsidRPr="00566B11" w:rsidRDefault="005C5B51" w:rsidP="00972920">
            <w:pPr>
              <w:autoSpaceDE w:val="0"/>
              <w:autoSpaceDN w:val="0"/>
              <w:adjustRightInd w:val="0"/>
              <w:spacing w:before="100" w:beforeAutospacing="1" w:after="100" w:afterAutospacing="1"/>
              <w:ind w:left="144"/>
              <w:rPr>
                <w:rFonts w:ascii="Trebuchet MS" w:hAnsi="Trebuchet MS"/>
                <w:szCs w:val="22"/>
              </w:rPr>
            </w:pPr>
            <w:r w:rsidRPr="00566B11">
              <w:rPr>
                <w:rFonts w:ascii="Trebuchet MS" w:hAnsi="Trebuchet MS"/>
                <w:szCs w:val="22"/>
              </w:rPr>
              <w:t>Either or Survivor</w:t>
            </w:r>
          </w:p>
        </w:tc>
        <w:tc>
          <w:tcPr>
            <w:tcW w:w="1134"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X</w:t>
            </w:r>
          </w:p>
        </w:tc>
        <w:tc>
          <w:tcPr>
            <w:tcW w:w="1417" w:type="dxa"/>
          </w:tcPr>
          <w:p w:rsidR="005C5B51" w:rsidRPr="00566B11" w:rsidRDefault="005C5B51" w:rsidP="00972920">
            <w:pPr>
              <w:autoSpaceDE w:val="0"/>
              <w:autoSpaceDN w:val="0"/>
              <w:adjustRightInd w:val="0"/>
              <w:spacing w:before="100" w:beforeAutospacing="1" w:after="100" w:afterAutospacing="1"/>
              <w:ind w:left="-112" w:firstLine="112"/>
              <w:jc w:val="both"/>
              <w:rPr>
                <w:rFonts w:ascii="Trebuchet MS" w:hAnsi="Trebuchet MS"/>
                <w:szCs w:val="22"/>
              </w:rPr>
            </w:pPr>
            <w:r w:rsidRPr="00566B11">
              <w:rPr>
                <w:rFonts w:ascii="Trebuchet MS" w:hAnsi="Trebuchet MS"/>
                <w:szCs w:val="22"/>
              </w:rPr>
              <w:t>A dies</w:t>
            </w:r>
          </w:p>
        </w:tc>
        <w:tc>
          <w:tcPr>
            <w:tcW w:w="402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Balance available will be payable to B. </w:t>
            </w:r>
          </w:p>
        </w:tc>
      </w:tr>
      <w:tr w:rsidR="005C5B51" w:rsidRPr="00566B11" w:rsidTr="00972920">
        <w:trPr>
          <w:trHeight w:val="160"/>
          <w:jc w:val="center"/>
        </w:trPr>
        <w:tc>
          <w:tcPr>
            <w:tcW w:w="1328"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A, B</w:t>
            </w:r>
          </w:p>
        </w:tc>
        <w:tc>
          <w:tcPr>
            <w:tcW w:w="1560" w:type="dxa"/>
          </w:tcPr>
          <w:p w:rsidR="005C5B51" w:rsidRPr="00566B11" w:rsidRDefault="005C5B51" w:rsidP="00972920">
            <w:pPr>
              <w:autoSpaceDE w:val="0"/>
              <w:autoSpaceDN w:val="0"/>
              <w:adjustRightInd w:val="0"/>
              <w:spacing w:before="100" w:beforeAutospacing="1" w:after="100" w:afterAutospacing="1"/>
              <w:ind w:left="144"/>
              <w:rPr>
                <w:rFonts w:ascii="Trebuchet MS" w:hAnsi="Trebuchet MS"/>
                <w:szCs w:val="22"/>
              </w:rPr>
            </w:pPr>
            <w:r w:rsidRPr="00566B11">
              <w:rPr>
                <w:rFonts w:ascii="Trebuchet MS" w:hAnsi="Trebuchet MS"/>
                <w:szCs w:val="22"/>
              </w:rPr>
              <w:t>Either or Survivor</w:t>
            </w:r>
          </w:p>
        </w:tc>
        <w:tc>
          <w:tcPr>
            <w:tcW w:w="1134"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X</w:t>
            </w:r>
          </w:p>
        </w:tc>
        <w:tc>
          <w:tcPr>
            <w:tcW w:w="1417" w:type="dxa"/>
          </w:tcPr>
          <w:p w:rsidR="005C5B51" w:rsidRPr="00566B11" w:rsidRDefault="005C5B51" w:rsidP="00972920">
            <w:pPr>
              <w:autoSpaceDE w:val="0"/>
              <w:autoSpaceDN w:val="0"/>
              <w:adjustRightInd w:val="0"/>
              <w:spacing w:before="100" w:beforeAutospacing="1" w:after="100" w:afterAutospacing="1"/>
              <w:ind w:left="-112" w:firstLine="112"/>
              <w:jc w:val="both"/>
              <w:rPr>
                <w:rFonts w:ascii="Trebuchet MS" w:hAnsi="Trebuchet MS"/>
                <w:szCs w:val="22"/>
              </w:rPr>
            </w:pPr>
            <w:r w:rsidRPr="00566B11">
              <w:rPr>
                <w:rFonts w:ascii="Trebuchet MS" w:hAnsi="Trebuchet MS"/>
                <w:szCs w:val="22"/>
              </w:rPr>
              <w:t xml:space="preserve">B dies </w:t>
            </w:r>
          </w:p>
        </w:tc>
        <w:tc>
          <w:tcPr>
            <w:tcW w:w="402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Balance available will be payable to A. </w:t>
            </w:r>
          </w:p>
        </w:tc>
      </w:tr>
      <w:tr w:rsidR="005C5B51" w:rsidRPr="00566B11" w:rsidTr="00972920">
        <w:trPr>
          <w:trHeight w:val="160"/>
          <w:jc w:val="center"/>
        </w:trPr>
        <w:tc>
          <w:tcPr>
            <w:tcW w:w="1328"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A,B</w:t>
            </w:r>
          </w:p>
        </w:tc>
        <w:tc>
          <w:tcPr>
            <w:tcW w:w="1560" w:type="dxa"/>
          </w:tcPr>
          <w:p w:rsidR="005C5B51" w:rsidRPr="00566B11" w:rsidRDefault="005C5B51" w:rsidP="00972920">
            <w:pPr>
              <w:autoSpaceDE w:val="0"/>
              <w:autoSpaceDN w:val="0"/>
              <w:adjustRightInd w:val="0"/>
              <w:spacing w:before="100" w:beforeAutospacing="1" w:after="100" w:afterAutospacing="1"/>
              <w:ind w:left="144"/>
              <w:rPr>
                <w:rFonts w:ascii="Trebuchet MS" w:hAnsi="Trebuchet MS"/>
                <w:szCs w:val="22"/>
              </w:rPr>
            </w:pPr>
            <w:r w:rsidRPr="00566B11">
              <w:rPr>
                <w:rFonts w:ascii="Trebuchet MS" w:hAnsi="Trebuchet MS"/>
                <w:szCs w:val="22"/>
              </w:rPr>
              <w:t>Either or Survivor</w:t>
            </w:r>
          </w:p>
        </w:tc>
        <w:tc>
          <w:tcPr>
            <w:tcW w:w="1134"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X</w:t>
            </w:r>
          </w:p>
        </w:tc>
        <w:tc>
          <w:tcPr>
            <w:tcW w:w="1417" w:type="dxa"/>
          </w:tcPr>
          <w:p w:rsidR="005C5B51" w:rsidRPr="00566B11" w:rsidRDefault="005C5B51" w:rsidP="00972920">
            <w:pPr>
              <w:autoSpaceDE w:val="0"/>
              <w:autoSpaceDN w:val="0"/>
              <w:adjustRightInd w:val="0"/>
              <w:spacing w:before="100" w:beforeAutospacing="1" w:after="100" w:afterAutospacing="1"/>
              <w:ind w:left="-112" w:firstLine="112"/>
              <w:jc w:val="both"/>
              <w:rPr>
                <w:rFonts w:ascii="Trebuchet MS" w:hAnsi="Trebuchet MS"/>
                <w:szCs w:val="22"/>
              </w:rPr>
            </w:pPr>
            <w:r w:rsidRPr="00566B11">
              <w:rPr>
                <w:rFonts w:ascii="Trebuchet MS" w:hAnsi="Trebuchet MS"/>
                <w:szCs w:val="22"/>
              </w:rPr>
              <w:t>A &amp; B die</w:t>
            </w:r>
          </w:p>
        </w:tc>
        <w:tc>
          <w:tcPr>
            <w:tcW w:w="402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X will receive the available</w:t>
            </w:r>
          </w:p>
        </w:tc>
      </w:tr>
      <w:tr w:rsidR="005C5B51" w:rsidRPr="00566B11" w:rsidTr="00972920">
        <w:trPr>
          <w:trHeight w:val="160"/>
          <w:jc w:val="center"/>
        </w:trPr>
        <w:tc>
          <w:tcPr>
            <w:tcW w:w="1328"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A,B</w:t>
            </w:r>
          </w:p>
        </w:tc>
        <w:tc>
          <w:tcPr>
            <w:tcW w:w="1560" w:type="dxa"/>
          </w:tcPr>
          <w:p w:rsidR="005C5B51" w:rsidRPr="00566B11" w:rsidRDefault="005C5B51" w:rsidP="00972920">
            <w:pPr>
              <w:autoSpaceDE w:val="0"/>
              <w:autoSpaceDN w:val="0"/>
              <w:adjustRightInd w:val="0"/>
              <w:spacing w:before="100" w:beforeAutospacing="1" w:after="100" w:afterAutospacing="1"/>
              <w:ind w:left="144"/>
              <w:rPr>
                <w:rFonts w:ascii="Trebuchet MS" w:hAnsi="Trebuchet MS"/>
                <w:szCs w:val="22"/>
              </w:rPr>
            </w:pPr>
            <w:r w:rsidRPr="00566B11">
              <w:rPr>
                <w:rFonts w:ascii="Trebuchet MS" w:hAnsi="Trebuchet MS"/>
                <w:szCs w:val="22"/>
              </w:rPr>
              <w:t>Jointly</w:t>
            </w:r>
          </w:p>
        </w:tc>
        <w:tc>
          <w:tcPr>
            <w:tcW w:w="1134"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X</w:t>
            </w:r>
          </w:p>
        </w:tc>
        <w:tc>
          <w:tcPr>
            <w:tcW w:w="1417" w:type="dxa"/>
          </w:tcPr>
          <w:p w:rsidR="005C5B51" w:rsidRPr="00566B11" w:rsidRDefault="005C5B51" w:rsidP="00972920">
            <w:pPr>
              <w:autoSpaceDE w:val="0"/>
              <w:autoSpaceDN w:val="0"/>
              <w:adjustRightInd w:val="0"/>
              <w:spacing w:before="100" w:beforeAutospacing="1" w:after="100" w:afterAutospacing="1"/>
              <w:ind w:left="-112" w:firstLine="112"/>
              <w:jc w:val="both"/>
              <w:rPr>
                <w:rFonts w:ascii="Trebuchet MS" w:hAnsi="Trebuchet MS"/>
                <w:szCs w:val="22"/>
              </w:rPr>
            </w:pPr>
            <w:r w:rsidRPr="00566B11">
              <w:rPr>
                <w:rFonts w:ascii="Trebuchet MS" w:hAnsi="Trebuchet MS"/>
                <w:szCs w:val="22"/>
              </w:rPr>
              <w:t>A dies</w:t>
            </w:r>
          </w:p>
        </w:tc>
        <w:tc>
          <w:tcPr>
            <w:tcW w:w="402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Payable to B and legal heirs of A jointly </w:t>
            </w:r>
          </w:p>
        </w:tc>
      </w:tr>
      <w:tr w:rsidR="005C5B51" w:rsidRPr="00566B11" w:rsidTr="00972920">
        <w:trPr>
          <w:trHeight w:val="160"/>
          <w:jc w:val="center"/>
        </w:trPr>
        <w:tc>
          <w:tcPr>
            <w:tcW w:w="1328"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A,B</w:t>
            </w:r>
          </w:p>
        </w:tc>
        <w:tc>
          <w:tcPr>
            <w:tcW w:w="1560" w:type="dxa"/>
          </w:tcPr>
          <w:p w:rsidR="005C5B51" w:rsidRPr="00566B11" w:rsidRDefault="005C5B51" w:rsidP="00972920">
            <w:pPr>
              <w:autoSpaceDE w:val="0"/>
              <w:autoSpaceDN w:val="0"/>
              <w:adjustRightInd w:val="0"/>
              <w:spacing w:before="100" w:beforeAutospacing="1" w:after="100" w:afterAutospacing="1"/>
              <w:ind w:left="144"/>
              <w:rPr>
                <w:rFonts w:ascii="Trebuchet MS" w:hAnsi="Trebuchet MS"/>
                <w:szCs w:val="22"/>
              </w:rPr>
            </w:pPr>
            <w:r w:rsidRPr="00566B11">
              <w:rPr>
                <w:rFonts w:ascii="Trebuchet MS" w:hAnsi="Trebuchet MS"/>
                <w:szCs w:val="22"/>
              </w:rPr>
              <w:t>Jointly</w:t>
            </w:r>
          </w:p>
        </w:tc>
        <w:tc>
          <w:tcPr>
            <w:tcW w:w="1134"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X</w:t>
            </w:r>
          </w:p>
        </w:tc>
        <w:tc>
          <w:tcPr>
            <w:tcW w:w="1417" w:type="dxa"/>
          </w:tcPr>
          <w:p w:rsidR="005C5B51" w:rsidRPr="00566B11" w:rsidRDefault="005C5B51" w:rsidP="00972920">
            <w:pPr>
              <w:autoSpaceDE w:val="0"/>
              <w:autoSpaceDN w:val="0"/>
              <w:adjustRightInd w:val="0"/>
              <w:spacing w:before="100" w:beforeAutospacing="1" w:after="100" w:afterAutospacing="1"/>
              <w:ind w:left="-112" w:firstLine="112"/>
              <w:jc w:val="both"/>
              <w:rPr>
                <w:rFonts w:ascii="Trebuchet MS" w:hAnsi="Trebuchet MS"/>
                <w:szCs w:val="22"/>
              </w:rPr>
            </w:pPr>
            <w:r w:rsidRPr="00566B11">
              <w:rPr>
                <w:rFonts w:ascii="Trebuchet MS" w:hAnsi="Trebuchet MS"/>
                <w:szCs w:val="22"/>
              </w:rPr>
              <w:t xml:space="preserve">B dies </w:t>
            </w:r>
          </w:p>
        </w:tc>
        <w:tc>
          <w:tcPr>
            <w:tcW w:w="402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Payable to A and legal heirs of B jointly </w:t>
            </w:r>
          </w:p>
        </w:tc>
      </w:tr>
      <w:tr w:rsidR="005C5B51" w:rsidRPr="00566B11" w:rsidTr="00972920">
        <w:trPr>
          <w:trHeight w:val="71"/>
          <w:jc w:val="center"/>
        </w:trPr>
        <w:tc>
          <w:tcPr>
            <w:tcW w:w="1328"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A,B</w:t>
            </w:r>
          </w:p>
        </w:tc>
        <w:tc>
          <w:tcPr>
            <w:tcW w:w="1560" w:type="dxa"/>
          </w:tcPr>
          <w:p w:rsidR="005C5B51" w:rsidRPr="00566B11" w:rsidRDefault="005C5B51" w:rsidP="00972920">
            <w:pPr>
              <w:autoSpaceDE w:val="0"/>
              <w:autoSpaceDN w:val="0"/>
              <w:adjustRightInd w:val="0"/>
              <w:spacing w:before="100" w:beforeAutospacing="1" w:after="100" w:afterAutospacing="1"/>
              <w:ind w:left="144"/>
              <w:rPr>
                <w:rFonts w:ascii="Trebuchet MS" w:hAnsi="Trebuchet MS"/>
                <w:szCs w:val="22"/>
              </w:rPr>
            </w:pPr>
            <w:r w:rsidRPr="00566B11">
              <w:rPr>
                <w:rFonts w:ascii="Trebuchet MS" w:hAnsi="Trebuchet MS"/>
                <w:szCs w:val="22"/>
              </w:rPr>
              <w:t>Jointly</w:t>
            </w:r>
          </w:p>
        </w:tc>
        <w:tc>
          <w:tcPr>
            <w:tcW w:w="1134"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X</w:t>
            </w:r>
          </w:p>
        </w:tc>
        <w:tc>
          <w:tcPr>
            <w:tcW w:w="1417" w:type="dxa"/>
          </w:tcPr>
          <w:p w:rsidR="005C5B51" w:rsidRPr="00566B11" w:rsidRDefault="005C5B51" w:rsidP="00972920">
            <w:pPr>
              <w:autoSpaceDE w:val="0"/>
              <w:autoSpaceDN w:val="0"/>
              <w:adjustRightInd w:val="0"/>
              <w:spacing w:before="100" w:beforeAutospacing="1" w:after="100" w:afterAutospacing="1"/>
              <w:ind w:left="-112" w:firstLine="112"/>
              <w:jc w:val="both"/>
              <w:rPr>
                <w:rFonts w:ascii="Trebuchet MS" w:hAnsi="Trebuchet MS"/>
                <w:szCs w:val="22"/>
              </w:rPr>
            </w:pPr>
            <w:r w:rsidRPr="00566B11">
              <w:rPr>
                <w:rFonts w:ascii="Trebuchet MS" w:hAnsi="Trebuchet MS"/>
                <w:szCs w:val="22"/>
              </w:rPr>
              <w:t>A &amp; B die</w:t>
            </w:r>
          </w:p>
        </w:tc>
        <w:tc>
          <w:tcPr>
            <w:tcW w:w="402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Payable to X </w:t>
            </w:r>
          </w:p>
        </w:tc>
      </w:tr>
    </w:tbl>
    <w:p w:rsidR="005C5B51" w:rsidRPr="00566B11" w:rsidRDefault="005C5B51" w:rsidP="005C5B51">
      <w:pPr>
        <w:autoSpaceDE w:val="0"/>
        <w:autoSpaceDN w:val="0"/>
        <w:adjustRightInd w:val="0"/>
        <w:spacing w:after="0"/>
        <w:ind w:left="567"/>
        <w:jc w:val="center"/>
        <w:rPr>
          <w:rFonts w:ascii="Trebuchet MS" w:hAnsi="Trebuchet MS"/>
          <w:b/>
          <w:szCs w:val="22"/>
        </w:rPr>
      </w:pPr>
    </w:p>
    <w:p w:rsidR="005C5B51" w:rsidRDefault="005C5B51" w:rsidP="005C5B51">
      <w:pPr>
        <w:autoSpaceDE w:val="0"/>
        <w:autoSpaceDN w:val="0"/>
        <w:adjustRightInd w:val="0"/>
        <w:spacing w:after="0"/>
        <w:ind w:left="567"/>
        <w:jc w:val="center"/>
        <w:rPr>
          <w:rFonts w:ascii="Trebuchet MS" w:hAnsi="Trebuchet MS"/>
          <w:b/>
          <w:szCs w:val="22"/>
        </w:rPr>
      </w:pPr>
    </w:p>
    <w:p w:rsidR="002B5C2C" w:rsidRDefault="002B5C2C" w:rsidP="005C5B51">
      <w:pPr>
        <w:autoSpaceDE w:val="0"/>
        <w:autoSpaceDN w:val="0"/>
        <w:adjustRightInd w:val="0"/>
        <w:spacing w:after="0"/>
        <w:ind w:left="567"/>
        <w:jc w:val="center"/>
        <w:rPr>
          <w:rFonts w:ascii="Trebuchet MS" w:hAnsi="Trebuchet MS"/>
          <w:b/>
          <w:szCs w:val="22"/>
        </w:rPr>
      </w:pPr>
    </w:p>
    <w:p w:rsidR="002B5C2C" w:rsidRDefault="002B5C2C" w:rsidP="005C5B51">
      <w:pPr>
        <w:autoSpaceDE w:val="0"/>
        <w:autoSpaceDN w:val="0"/>
        <w:adjustRightInd w:val="0"/>
        <w:spacing w:after="0"/>
        <w:ind w:left="567"/>
        <w:jc w:val="center"/>
        <w:rPr>
          <w:rFonts w:ascii="Trebuchet MS" w:hAnsi="Trebuchet MS"/>
          <w:b/>
          <w:szCs w:val="22"/>
        </w:rPr>
      </w:pPr>
    </w:p>
    <w:p w:rsidR="005C5B51" w:rsidRDefault="005C5B51" w:rsidP="005C5B51">
      <w:pPr>
        <w:autoSpaceDE w:val="0"/>
        <w:autoSpaceDN w:val="0"/>
        <w:adjustRightInd w:val="0"/>
        <w:spacing w:after="0"/>
        <w:ind w:left="567"/>
        <w:jc w:val="center"/>
        <w:rPr>
          <w:rFonts w:ascii="Trebuchet MS" w:hAnsi="Trebuchet MS"/>
          <w:b/>
          <w:szCs w:val="22"/>
        </w:rPr>
      </w:pPr>
      <w:r w:rsidRPr="00566B11">
        <w:rPr>
          <w:rFonts w:ascii="Trebuchet MS" w:hAnsi="Trebuchet MS"/>
          <w:b/>
          <w:szCs w:val="22"/>
        </w:rPr>
        <w:t>Settlement of Claims for Various Types Of Operational Instructions in Deposit Accounts Without Nomination</w:t>
      </w:r>
    </w:p>
    <w:p w:rsidR="005C5B51" w:rsidRPr="00566B11" w:rsidRDefault="005C5B51" w:rsidP="005C5B51">
      <w:pPr>
        <w:autoSpaceDE w:val="0"/>
        <w:autoSpaceDN w:val="0"/>
        <w:adjustRightInd w:val="0"/>
        <w:spacing w:after="0"/>
        <w:ind w:left="567"/>
        <w:jc w:val="center"/>
        <w:rPr>
          <w:rFonts w:ascii="Trebuchet MS" w:hAnsi="Trebuchet MS"/>
          <w:szCs w:val="22"/>
        </w:rPr>
      </w:pPr>
    </w:p>
    <w:tbl>
      <w:tblPr>
        <w:tblW w:w="95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44"/>
        <w:gridCol w:w="1701"/>
        <w:gridCol w:w="1701"/>
        <w:gridCol w:w="4478"/>
      </w:tblGrid>
      <w:tr w:rsidR="005C5B51" w:rsidRPr="00566B11" w:rsidTr="00972920">
        <w:trPr>
          <w:trHeight w:val="50"/>
          <w:jc w:val="center"/>
        </w:trPr>
        <w:tc>
          <w:tcPr>
            <w:tcW w:w="1644"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b/>
                <w:szCs w:val="22"/>
              </w:rPr>
            </w:pPr>
            <w:r w:rsidRPr="00566B11">
              <w:rPr>
                <w:rFonts w:ascii="Trebuchet MS" w:hAnsi="Trebuchet MS"/>
                <w:b/>
                <w:szCs w:val="22"/>
              </w:rPr>
              <w:t xml:space="preserve">Account in the Name of </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b/>
                <w:szCs w:val="22"/>
              </w:rPr>
            </w:pPr>
            <w:r w:rsidRPr="00566B11">
              <w:rPr>
                <w:rFonts w:ascii="Trebuchet MS" w:hAnsi="Trebuchet MS"/>
                <w:b/>
                <w:szCs w:val="22"/>
              </w:rPr>
              <w:t xml:space="preserve">Operational Instructions </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b/>
                <w:szCs w:val="22"/>
              </w:rPr>
            </w:pPr>
            <w:r w:rsidRPr="00566B11">
              <w:rPr>
                <w:rFonts w:ascii="Trebuchet MS" w:hAnsi="Trebuchet MS"/>
                <w:b/>
                <w:szCs w:val="22"/>
              </w:rPr>
              <w:t xml:space="preserve">Situation </w:t>
            </w:r>
          </w:p>
        </w:tc>
        <w:tc>
          <w:tcPr>
            <w:tcW w:w="4478"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b/>
                <w:szCs w:val="22"/>
              </w:rPr>
            </w:pPr>
            <w:r w:rsidRPr="00566B11">
              <w:rPr>
                <w:rFonts w:ascii="Trebuchet MS" w:hAnsi="Trebuchet MS"/>
                <w:b/>
                <w:szCs w:val="22"/>
              </w:rPr>
              <w:t xml:space="preserve">What is to be done </w:t>
            </w:r>
          </w:p>
        </w:tc>
      </w:tr>
      <w:tr w:rsidR="005C5B51" w:rsidRPr="00566B11" w:rsidTr="00972920">
        <w:trPr>
          <w:trHeight w:val="28"/>
          <w:jc w:val="center"/>
        </w:trPr>
        <w:tc>
          <w:tcPr>
            <w:tcW w:w="1644" w:type="dxa"/>
          </w:tcPr>
          <w:p w:rsidR="005C5B51" w:rsidRPr="00566B11" w:rsidRDefault="005C5B51" w:rsidP="00972920">
            <w:pPr>
              <w:autoSpaceDE w:val="0"/>
              <w:autoSpaceDN w:val="0"/>
              <w:adjustRightInd w:val="0"/>
              <w:spacing w:before="100" w:beforeAutospacing="1" w:after="100" w:afterAutospacing="1"/>
              <w:ind w:left="567"/>
              <w:rPr>
                <w:rFonts w:ascii="Trebuchet MS" w:hAnsi="Trebuchet MS"/>
                <w:szCs w:val="22"/>
              </w:rPr>
            </w:pPr>
            <w:r w:rsidRPr="00566B11">
              <w:rPr>
                <w:rFonts w:ascii="Trebuchet MS" w:hAnsi="Trebuchet MS"/>
                <w:szCs w:val="22"/>
              </w:rPr>
              <w:t>A</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Self </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A dies</w:t>
            </w:r>
          </w:p>
        </w:tc>
        <w:tc>
          <w:tcPr>
            <w:tcW w:w="4478"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Balance Available will be payable to the legal heirs or any one of them mandated by all of the legal heirs </w:t>
            </w:r>
          </w:p>
        </w:tc>
      </w:tr>
      <w:tr w:rsidR="005C5B51" w:rsidRPr="00566B11" w:rsidTr="00972920">
        <w:trPr>
          <w:trHeight w:val="17"/>
          <w:jc w:val="center"/>
        </w:trPr>
        <w:tc>
          <w:tcPr>
            <w:tcW w:w="1644" w:type="dxa"/>
          </w:tcPr>
          <w:p w:rsidR="005C5B51" w:rsidRPr="00566B11" w:rsidRDefault="005C5B51" w:rsidP="00972920">
            <w:pPr>
              <w:autoSpaceDE w:val="0"/>
              <w:autoSpaceDN w:val="0"/>
              <w:adjustRightInd w:val="0"/>
              <w:spacing w:before="100" w:beforeAutospacing="1" w:after="100" w:afterAutospacing="1"/>
              <w:ind w:left="567"/>
              <w:rPr>
                <w:rFonts w:ascii="Trebuchet MS" w:hAnsi="Trebuchet MS"/>
                <w:szCs w:val="22"/>
              </w:rPr>
            </w:pPr>
            <w:r w:rsidRPr="00566B11">
              <w:rPr>
                <w:rFonts w:ascii="Trebuchet MS" w:hAnsi="Trebuchet MS"/>
                <w:szCs w:val="22"/>
              </w:rPr>
              <w:t>A, B</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Either or </w:t>
            </w:r>
            <w:r w:rsidRPr="00566B11">
              <w:rPr>
                <w:rFonts w:ascii="Trebuchet MS" w:hAnsi="Trebuchet MS"/>
                <w:szCs w:val="22"/>
              </w:rPr>
              <w:lastRenderedPageBreak/>
              <w:t xml:space="preserve">Survivor </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lastRenderedPageBreak/>
              <w:t>A dies</w:t>
            </w:r>
          </w:p>
        </w:tc>
        <w:tc>
          <w:tcPr>
            <w:tcW w:w="4478"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Balance  Available will be payable to B </w:t>
            </w:r>
          </w:p>
        </w:tc>
      </w:tr>
      <w:tr w:rsidR="005C5B51" w:rsidRPr="00566B11" w:rsidTr="00972920">
        <w:trPr>
          <w:trHeight w:val="17"/>
          <w:jc w:val="center"/>
        </w:trPr>
        <w:tc>
          <w:tcPr>
            <w:tcW w:w="1644" w:type="dxa"/>
          </w:tcPr>
          <w:p w:rsidR="005C5B51" w:rsidRPr="00566B11" w:rsidRDefault="005C5B51" w:rsidP="00972920">
            <w:pPr>
              <w:autoSpaceDE w:val="0"/>
              <w:autoSpaceDN w:val="0"/>
              <w:adjustRightInd w:val="0"/>
              <w:spacing w:before="100" w:beforeAutospacing="1" w:after="100" w:afterAutospacing="1"/>
              <w:ind w:left="567"/>
              <w:rPr>
                <w:rFonts w:ascii="Trebuchet MS" w:hAnsi="Trebuchet MS"/>
                <w:szCs w:val="22"/>
              </w:rPr>
            </w:pPr>
            <w:r w:rsidRPr="00566B11">
              <w:rPr>
                <w:rFonts w:ascii="Trebuchet MS" w:hAnsi="Trebuchet MS"/>
                <w:szCs w:val="22"/>
              </w:rPr>
              <w:t>A,B</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Either or Survivor </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B dies </w:t>
            </w:r>
          </w:p>
        </w:tc>
        <w:tc>
          <w:tcPr>
            <w:tcW w:w="4478"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Balance Available will be payable to A </w:t>
            </w:r>
          </w:p>
        </w:tc>
      </w:tr>
      <w:tr w:rsidR="005C5B51" w:rsidRPr="00566B11" w:rsidTr="00972920">
        <w:trPr>
          <w:trHeight w:val="28"/>
          <w:jc w:val="center"/>
        </w:trPr>
        <w:tc>
          <w:tcPr>
            <w:tcW w:w="1644" w:type="dxa"/>
          </w:tcPr>
          <w:p w:rsidR="005C5B51" w:rsidRPr="00566B11" w:rsidRDefault="005C5B51" w:rsidP="00972920">
            <w:pPr>
              <w:autoSpaceDE w:val="0"/>
              <w:autoSpaceDN w:val="0"/>
              <w:adjustRightInd w:val="0"/>
              <w:spacing w:before="100" w:beforeAutospacing="1" w:after="100" w:afterAutospacing="1"/>
              <w:ind w:left="567"/>
              <w:rPr>
                <w:rFonts w:ascii="Trebuchet MS" w:hAnsi="Trebuchet MS"/>
                <w:szCs w:val="22"/>
              </w:rPr>
            </w:pPr>
            <w:r w:rsidRPr="00566B11">
              <w:rPr>
                <w:rFonts w:ascii="Trebuchet MS" w:hAnsi="Trebuchet MS"/>
                <w:szCs w:val="22"/>
              </w:rPr>
              <w:t>A,B</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Either or Survivor </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A &amp; B die</w:t>
            </w:r>
          </w:p>
        </w:tc>
        <w:tc>
          <w:tcPr>
            <w:tcW w:w="4478"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Jointly payable to legal heirs of A &amp; B (or any of them mandated by all the legal heirs) </w:t>
            </w:r>
          </w:p>
        </w:tc>
      </w:tr>
      <w:tr w:rsidR="005C5B51" w:rsidRPr="00566B11" w:rsidTr="00972920">
        <w:trPr>
          <w:trHeight w:val="28"/>
          <w:jc w:val="center"/>
        </w:trPr>
        <w:tc>
          <w:tcPr>
            <w:tcW w:w="1644" w:type="dxa"/>
          </w:tcPr>
          <w:p w:rsidR="005C5B51" w:rsidRPr="00566B11" w:rsidRDefault="005C5B51" w:rsidP="00972920">
            <w:pPr>
              <w:autoSpaceDE w:val="0"/>
              <w:autoSpaceDN w:val="0"/>
              <w:adjustRightInd w:val="0"/>
              <w:spacing w:before="100" w:beforeAutospacing="1" w:after="100" w:afterAutospacing="1"/>
              <w:ind w:left="567"/>
              <w:rPr>
                <w:rFonts w:ascii="Trebuchet MS" w:hAnsi="Trebuchet MS"/>
                <w:szCs w:val="22"/>
              </w:rPr>
            </w:pPr>
            <w:r w:rsidRPr="00566B11">
              <w:rPr>
                <w:rFonts w:ascii="Trebuchet MS" w:hAnsi="Trebuchet MS"/>
                <w:szCs w:val="22"/>
              </w:rPr>
              <w:t>A,B</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Jointly </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A dies</w:t>
            </w:r>
          </w:p>
        </w:tc>
        <w:tc>
          <w:tcPr>
            <w:tcW w:w="4478"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Jointly payable to B and legal heirs of the A (or any one of them mandated by all the legal heirs). </w:t>
            </w:r>
          </w:p>
        </w:tc>
      </w:tr>
      <w:tr w:rsidR="005C5B51" w:rsidRPr="00566B11" w:rsidTr="00972920">
        <w:trPr>
          <w:trHeight w:val="28"/>
          <w:jc w:val="center"/>
        </w:trPr>
        <w:tc>
          <w:tcPr>
            <w:tcW w:w="1644" w:type="dxa"/>
          </w:tcPr>
          <w:p w:rsidR="005C5B51" w:rsidRPr="00566B11" w:rsidRDefault="005C5B51" w:rsidP="00972920">
            <w:pPr>
              <w:autoSpaceDE w:val="0"/>
              <w:autoSpaceDN w:val="0"/>
              <w:adjustRightInd w:val="0"/>
              <w:spacing w:before="100" w:beforeAutospacing="1" w:after="100" w:afterAutospacing="1"/>
              <w:ind w:left="567"/>
              <w:rPr>
                <w:rFonts w:ascii="Trebuchet MS" w:hAnsi="Trebuchet MS"/>
                <w:szCs w:val="22"/>
              </w:rPr>
            </w:pPr>
            <w:r w:rsidRPr="00566B11">
              <w:rPr>
                <w:rFonts w:ascii="Trebuchet MS" w:hAnsi="Trebuchet MS"/>
                <w:szCs w:val="22"/>
              </w:rPr>
              <w:t>A,B</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Jointly </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B dies </w:t>
            </w:r>
          </w:p>
        </w:tc>
        <w:tc>
          <w:tcPr>
            <w:tcW w:w="4478"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Jointly payable to A and legal heirs of the B (or any one of them mandated by all the legal heirs) </w:t>
            </w:r>
          </w:p>
        </w:tc>
      </w:tr>
      <w:tr w:rsidR="005C5B51" w:rsidRPr="00566B11" w:rsidTr="00972920">
        <w:trPr>
          <w:trHeight w:val="28"/>
          <w:jc w:val="center"/>
        </w:trPr>
        <w:tc>
          <w:tcPr>
            <w:tcW w:w="1644" w:type="dxa"/>
          </w:tcPr>
          <w:p w:rsidR="005C5B51" w:rsidRPr="00566B11" w:rsidRDefault="005C5B51" w:rsidP="00972920">
            <w:pPr>
              <w:autoSpaceDE w:val="0"/>
              <w:autoSpaceDN w:val="0"/>
              <w:adjustRightInd w:val="0"/>
              <w:spacing w:before="100" w:beforeAutospacing="1" w:after="100" w:afterAutospacing="1"/>
              <w:ind w:left="567"/>
              <w:rPr>
                <w:rFonts w:ascii="Trebuchet MS" w:hAnsi="Trebuchet MS"/>
                <w:szCs w:val="22"/>
              </w:rPr>
            </w:pPr>
            <w:r w:rsidRPr="00566B11">
              <w:rPr>
                <w:rFonts w:ascii="Trebuchet MS" w:hAnsi="Trebuchet MS"/>
                <w:szCs w:val="22"/>
              </w:rPr>
              <w:t>A,B</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Jointly </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A &amp; B die</w:t>
            </w:r>
          </w:p>
        </w:tc>
        <w:tc>
          <w:tcPr>
            <w:tcW w:w="4478"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Jointly payable to legal heirs of A &amp; B (or any of them mandated by all the legal heirs) </w:t>
            </w:r>
          </w:p>
        </w:tc>
      </w:tr>
    </w:tbl>
    <w:p w:rsidR="005C5B51" w:rsidRDefault="005C5B51" w:rsidP="005C5B51">
      <w:pPr>
        <w:pStyle w:val="ListParagraph"/>
        <w:spacing w:after="0" w:line="360" w:lineRule="auto"/>
        <w:ind w:left="1887"/>
        <w:rPr>
          <w:rFonts w:ascii="Interstate-Regular" w:eastAsiaTheme="minorEastAsia" w:hAnsi="Interstate-Regular"/>
          <w:b/>
          <w:i/>
          <w:szCs w:val="22"/>
          <w:lang w:val="en-IN" w:eastAsia="en-IN" w:bidi="ar-SA"/>
        </w:rPr>
      </w:pPr>
    </w:p>
    <w:p w:rsidR="005C5B51" w:rsidRPr="00DB7A0C" w:rsidRDefault="005C5B51" w:rsidP="005C5B51">
      <w:pPr>
        <w:tabs>
          <w:tab w:val="left" w:pos="8915"/>
        </w:tabs>
        <w:rPr>
          <w:rFonts w:ascii="Trebuchet MS" w:hAnsi="Trebuchet MS" w:cs="Times New Roman"/>
          <w:sz w:val="24"/>
          <w:szCs w:val="24"/>
        </w:rPr>
      </w:pPr>
      <w:r>
        <w:rPr>
          <w:rFonts w:ascii="Trebuchet MS" w:hAnsi="Trebuchet MS" w:cs="Times New Roman"/>
          <w:sz w:val="24"/>
          <w:szCs w:val="24"/>
        </w:rPr>
        <w:tab/>
      </w:r>
    </w:p>
    <w:p w:rsidR="005C5B51" w:rsidRDefault="005C5B51" w:rsidP="004C1457">
      <w:pPr>
        <w:pStyle w:val="ListParagraph"/>
        <w:spacing w:after="0" w:line="360" w:lineRule="auto"/>
        <w:ind w:left="1887"/>
        <w:rPr>
          <w:rFonts w:ascii="Interstate-Regular" w:eastAsiaTheme="minorEastAsia" w:hAnsi="Interstate-Regular"/>
          <w:b/>
          <w:i/>
          <w:szCs w:val="22"/>
          <w:lang w:val="en-IN" w:eastAsia="en-IN" w:bidi="ar-SA"/>
        </w:rPr>
      </w:pPr>
    </w:p>
    <w:sectPr w:rsidR="005C5B51" w:rsidSect="0086003E">
      <w:footerReference w:type="default" r:id="rId64"/>
      <w:pgSz w:w="11909" w:h="16834" w:code="9"/>
      <w:pgMar w:top="900" w:right="1136" w:bottom="58" w:left="567" w:header="720" w:footer="720" w:gutter="0"/>
      <w:pgBorders w:offsetFrom="page">
        <w:top w:val="thinThickSmallGap" w:sz="24" w:space="24" w:color="auto"/>
        <w:left w:val="thinThickSmallGap" w:sz="24" w:space="24" w:color="auto"/>
        <w:bottom w:val="thickThinSmallGap" w:sz="24" w:space="24" w:color="auto"/>
        <w:right w:val="thickThinSmallGap" w:sz="24" w:space="24" w:color="auto"/>
      </w:pgBorders>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4059C" w:rsidRDefault="0024059C" w:rsidP="000B5BB4">
      <w:pPr>
        <w:spacing w:after="0" w:line="240" w:lineRule="auto"/>
      </w:pPr>
      <w:r>
        <w:separator/>
      </w:r>
    </w:p>
  </w:endnote>
  <w:endnote w:type="continuationSeparator" w:id="0">
    <w:p w:rsidR="0024059C" w:rsidRDefault="0024059C" w:rsidP="000B5B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Mangal">
    <w:panose1 w:val="00000400000000000000"/>
    <w:charset w:val="01"/>
    <w:family w:val="roman"/>
    <w:notTrueType/>
    <w:pitch w:val="variable"/>
    <w:sig w:usb0="00002000" w:usb1="00000000" w:usb2="00000000" w:usb3="00000000" w:csb0="00000000"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Interstate-Light">
    <w:altName w:val="Franklin Gothic Medium Cond"/>
    <w:charset w:val="00"/>
    <w:family w:val="auto"/>
    <w:pitch w:val="variable"/>
  </w:font>
  <w:font w:name="Interstate-Bold">
    <w:altName w:val="Arial"/>
    <w:panose1 w:val="00000000000000000000"/>
    <w:charset w:val="00"/>
    <w:family w:val="swiss"/>
    <w:notTrueType/>
    <w:pitch w:val="variable"/>
    <w:sig w:usb0="00000001" w:usb1="00000000" w:usb2="00000000" w:usb3="00000000" w:csb0="00000009" w:csb1="00000000"/>
  </w:font>
  <w:font w:name="Interstate-Regular">
    <w:altName w:val="Times New Roman"/>
    <w:panose1 w:val="00000000000000000000"/>
    <w:charset w:val="00"/>
    <w:family w:val="roman"/>
    <w:notTrueType/>
    <w:pitch w:val="default"/>
  </w:font>
  <w:font w:name="FrutigerLT-Roman">
    <w:panose1 w:val="00000000000000000000"/>
    <w:charset w:val="00"/>
    <w:family w:val="swiss"/>
    <w:notTrueType/>
    <w:pitch w:val="default"/>
    <w:sig w:usb0="00000003" w:usb1="00000000" w:usb2="00000000" w:usb3="00000000" w:csb0="00000001" w:csb1="00000000"/>
  </w:font>
  <w:font w:name="FrutigerLT-Bold">
    <w:panose1 w:val="00000000000000000000"/>
    <w:charset w:val="00"/>
    <w:family w:val="swiss"/>
    <w:notTrueType/>
    <w:pitch w:val="default"/>
    <w:sig w:usb0="00000003" w:usb1="00000000" w:usb2="00000000" w:usb3="00000000" w:csb0="00000001" w:csb1="00000000"/>
  </w:font>
  <w:font w:name="FrutigerLT-Light">
    <w:panose1 w:val="00000000000000000000"/>
    <w:charset w:val="00"/>
    <w:family w:val="swiss"/>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33758895"/>
      <w:docPartObj>
        <w:docPartGallery w:val="Page Numbers (Bottom of Page)"/>
        <w:docPartUnique/>
      </w:docPartObj>
    </w:sdtPr>
    <w:sdtEndPr/>
    <w:sdtContent>
      <w:sdt>
        <w:sdtPr>
          <w:id w:val="-50234683"/>
          <w:docPartObj>
            <w:docPartGallery w:val="Page Numbers (Top of Page)"/>
            <w:docPartUnique/>
          </w:docPartObj>
        </w:sdtPr>
        <w:sdtEndPr/>
        <w:sdtContent>
          <w:p w:rsidR="00BA14D3" w:rsidRDefault="00BA14D3">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sidR="00652CD7">
              <w:rPr>
                <w:b/>
                <w:bCs/>
                <w:noProof/>
              </w:rPr>
              <w:t>61</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652CD7">
              <w:rPr>
                <w:b/>
                <w:bCs/>
                <w:noProof/>
              </w:rPr>
              <w:t>120</w:t>
            </w:r>
            <w:r>
              <w:rPr>
                <w:b/>
                <w:bCs/>
                <w:sz w:val="24"/>
                <w:szCs w:val="24"/>
              </w:rPr>
              <w:fldChar w:fldCharType="end"/>
            </w:r>
          </w:p>
        </w:sdtContent>
      </w:sdt>
    </w:sdtContent>
  </w:sdt>
  <w:p w:rsidR="00BA14D3" w:rsidRDefault="00BA14D3" w:rsidP="008A4D11">
    <w:pPr>
      <w:tabs>
        <w:tab w:val="left" w:pos="3794"/>
      </w:tabs>
    </w:pP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14D3" w:rsidRDefault="00BA14D3">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sidR="00652CD7">
      <w:rPr>
        <w:b/>
        <w:bCs/>
        <w:noProof/>
      </w:rPr>
      <w:t>120</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652CD7">
      <w:rPr>
        <w:b/>
        <w:bCs/>
        <w:noProof/>
      </w:rPr>
      <w:t>120</w:t>
    </w:r>
    <w:r>
      <w:rPr>
        <w:b/>
        <w:bCs/>
        <w:sz w:val="24"/>
        <w:szCs w:val="24"/>
      </w:rPr>
      <w:fldChar w:fldCharType="end"/>
    </w:r>
  </w:p>
  <w:p w:rsidR="00BA14D3" w:rsidRDefault="00BA14D3" w:rsidP="008A4D11">
    <w:pPr>
      <w:tabs>
        <w:tab w:val="left" w:pos="3794"/>
      </w:tabs>
    </w:pPr>
    <w:r>
      <w:tab/>
    </w:r>
  </w:p>
  <w:p w:rsidR="00BA14D3" w:rsidRDefault="00BA14D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4059C" w:rsidRDefault="0024059C" w:rsidP="000B5BB4">
      <w:pPr>
        <w:spacing w:after="0" w:line="240" w:lineRule="auto"/>
      </w:pPr>
      <w:r>
        <w:separator/>
      </w:r>
    </w:p>
  </w:footnote>
  <w:footnote w:type="continuationSeparator" w:id="0">
    <w:p w:rsidR="0024059C" w:rsidRDefault="0024059C" w:rsidP="000B5BB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1330DC"/>
    <w:multiLevelType w:val="hybridMultilevel"/>
    <w:tmpl w:val="32405306"/>
    <w:lvl w:ilvl="0" w:tplc="050E5D5C">
      <w:start w:val="1"/>
      <w:numFmt w:val="lowerRoman"/>
      <w:lvlText w:val="%1."/>
      <w:lvlJc w:val="right"/>
      <w:pPr>
        <w:ind w:left="2771" w:hanging="360"/>
      </w:pPr>
      <w:rPr>
        <w:b/>
      </w:rPr>
    </w:lvl>
    <w:lvl w:ilvl="1" w:tplc="93F47888">
      <w:start w:val="1"/>
      <w:numFmt w:val="lowerLetter"/>
      <w:lvlText w:val="%2)"/>
      <w:lvlJc w:val="left"/>
      <w:pPr>
        <w:ind w:left="360" w:hanging="360"/>
      </w:pPr>
      <w:rPr>
        <w:b/>
      </w:rPr>
    </w:lvl>
    <w:lvl w:ilvl="2" w:tplc="8B1E83FE">
      <w:start w:val="1"/>
      <w:numFmt w:val="lowerRoman"/>
      <w:lvlText w:val="%3."/>
      <w:lvlJc w:val="right"/>
      <w:pPr>
        <w:ind w:left="5662" w:hanging="180"/>
      </w:pPr>
      <w:rPr>
        <w:b/>
      </w:rPr>
    </w:lvl>
    <w:lvl w:ilvl="3" w:tplc="0409000F">
      <w:start w:val="1"/>
      <w:numFmt w:val="decimal"/>
      <w:lvlText w:val="%4."/>
      <w:lvlJc w:val="left"/>
      <w:pPr>
        <w:ind w:left="6173" w:hanging="360"/>
      </w:pPr>
    </w:lvl>
    <w:lvl w:ilvl="4" w:tplc="04090019" w:tentative="1">
      <w:start w:val="1"/>
      <w:numFmt w:val="lowerLetter"/>
      <w:lvlText w:val="%5."/>
      <w:lvlJc w:val="left"/>
      <w:pPr>
        <w:ind w:left="7102" w:hanging="360"/>
      </w:pPr>
    </w:lvl>
    <w:lvl w:ilvl="5" w:tplc="0409001B" w:tentative="1">
      <w:start w:val="1"/>
      <w:numFmt w:val="lowerRoman"/>
      <w:lvlText w:val="%6."/>
      <w:lvlJc w:val="right"/>
      <w:pPr>
        <w:ind w:left="7822" w:hanging="180"/>
      </w:pPr>
    </w:lvl>
    <w:lvl w:ilvl="6" w:tplc="0409000F" w:tentative="1">
      <w:start w:val="1"/>
      <w:numFmt w:val="decimal"/>
      <w:lvlText w:val="%7."/>
      <w:lvlJc w:val="left"/>
      <w:pPr>
        <w:ind w:left="8542" w:hanging="360"/>
      </w:pPr>
    </w:lvl>
    <w:lvl w:ilvl="7" w:tplc="04090019" w:tentative="1">
      <w:start w:val="1"/>
      <w:numFmt w:val="lowerLetter"/>
      <w:lvlText w:val="%8."/>
      <w:lvlJc w:val="left"/>
      <w:pPr>
        <w:ind w:left="9262" w:hanging="360"/>
      </w:pPr>
    </w:lvl>
    <w:lvl w:ilvl="8" w:tplc="0409001B" w:tentative="1">
      <w:start w:val="1"/>
      <w:numFmt w:val="lowerRoman"/>
      <w:lvlText w:val="%9."/>
      <w:lvlJc w:val="right"/>
      <w:pPr>
        <w:ind w:left="9982" w:hanging="180"/>
      </w:pPr>
    </w:lvl>
  </w:abstractNum>
  <w:abstractNum w:abstractNumId="1" w15:restartNumberingAfterBreak="0">
    <w:nsid w:val="043C287D"/>
    <w:multiLevelType w:val="hybridMultilevel"/>
    <w:tmpl w:val="A6A0B446"/>
    <w:lvl w:ilvl="0" w:tplc="AE94E480">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 w15:restartNumberingAfterBreak="0">
    <w:nsid w:val="064648DC"/>
    <w:multiLevelType w:val="hybridMultilevel"/>
    <w:tmpl w:val="389C0040"/>
    <w:lvl w:ilvl="0" w:tplc="93F47888">
      <w:start w:val="1"/>
      <w:numFmt w:val="lowerLetter"/>
      <w:lvlText w:val="%1)"/>
      <w:lvlJc w:val="lef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3" w15:restartNumberingAfterBreak="0">
    <w:nsid w:val="078A6D2F"/>
    <w:multiLevelType w:val="hybridMultilevel"/>
    <w:tmpl w:val="98849166"/>
    <w:lvl w:ilvl="0" w:tplc="93F47888">
      <w:start w:val="1"/>
      <w:numFmt w:val="lowerLetter"/>
      <w:lvlText w:val="%1)"/>
      <w:lvlJc w:val="left"/>
      <w:pPr>
        <w:ind w:left="1495" w:hanging="360"/>
      </w:pPr>
      <w:rPr>
        <w:rFonts w:hint="default"/>
        <w:b/>
        <w:color w:val="auto"/>
      </w:rPr>
    </w:lvl>
    <w:lvl w:ilvl="1" w:tplc="04090019">
      <w:start w:val="1"/>
      <w:numFmt w:val="lowerLetter"/>
      <w:lvlText w:val="%2."/>
      <w:lvlJc w:val="left"/>
      <w:pPr>
        <w:ind w:left="2070" w:hanging="360"/>
      </w:pPr>
    </w:lvl>
    <w:lvl w:ilvl="2" w:tplc="835C0362">
      <w:start w:val="1"/>
      <w:numFmt w:val="lowerRoman"/>
      <w:lvlText w:val="%3."/>
      <w:lvlJc w:val="right"/>
      <w:pPr>
        <w:ind w:left="2591" w:hanging="180"/>
      </w:pPr>
      <w:rPr>
        <w:b/>
      </w:rPr>
    </w:lvl>
    <w:lvl w:ilvl="3" w:tplc="0409000F">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 w15:restartNumberingAfterBreak="0">
    <w:nsid w:val="086C4FB9"/>
    <w:multiLevelType w:val="hybridMultilevel"/>
    <w:tmpl w:val="89D05A3A"/>
    <w:lvl w:ilvl="0" w:tplc="DEE6BB3C">
      <w:start w:val="1"/>
      <w:numFmt w:val="lowerLetter"/>
      <w:lvlText w:val="%1)"/>
      <w:lvlJc w:val="left"/>
      <w:pPr>
        <w:ind w:left="1854" w:hanging="360"/>
      </w:pPr>
      <w:rPr>
        <w:b/>
      </w:rPr>
    </w:lvl>
    <w:lvl w:ilvl="1" w:tplc="04090019">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5" w15:restartNumberingAfterBreak="0">
    <w:nsid w:val="0888774F"/>
    <w:multiLevelType w:val="hybridMultilevel"/>
    <w:tmpl w:val="CC9877EA"/>
    <w:lvl w:ilvl="0" w:tplc="93F47888">
      <w:start w:val="1"/>
      <w:numFmt w:val="lowerLetter"/>
      <w:lvlText w:val="%1)"/>
      <w:lvlJc w:val="lef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6" w15:restartNumberingAfterBreak="0">
    <w:nsid w:val="09053858"/>
    <w:multiLevelType w:val="hybridMultilevel"/>
    <w:tmpl w:val="692ADDAA"/>
    <w:lvl w:ilvl="0" w:tplc="72C44FD4">
      <w:start w:val="1"/>
      <w:numFmt w:val="lowerLetter"/>
      <w:lvlText w:val="%1)"/>
      <w:lvlJc w:val="left"/>
      <w:pPr>
        <w:ind w:left="990" w:hanging="360"/>
      </w:pPr>
      <w:rPr>
        <w:rFonts w:hint="default"/>
        <w:b/>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 w15:restartNumberingAfterBreak="0">
    <w:nsid w:val="0B520D5C"/>
    <w:multiLevelType w:val="hybridMultilevel"/>
    <w:tmpl w:val="06A0A520"/>
    <w:lvl w:ilvl="0" w:tplc="61547096">
      <w:start w:val="1"/>
      <w:numFmt w:val="lowerRoman"/>
      <w:lvlText w:val="%1."/>
      <w:lvlJc w:val="righ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8" w15:restartNumberingAfterBreak="0">
    <w:nsid w:val="0B8A6B2A"/>
    <w:multiLevelType w:val="hybridMultilevel"/>
    <w:tmpl w:val="E9AC26CA"/>
    <w:lvl w:ilvl="0" w:tplc="63EEF808">
      <w:start w:val="1"/>
      <w:numFmt w:val="lowerLetter"/>
      <w:lvlText w:val="%1)"/>
      <w:lvlJc w:val="left"/>
      <w:pPr>
        <w:ind w:left="1996" w:hanging="360"/>
      </w:pPr>
      <w:rPr>
        <w:b/>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9" w15:restartNumberingAfterBreak="0">
    <w:nsid w:val="0DC02E59"/>
    <w:multiLevelType w:val="hybridMultilevel"/>
    <w:tmpl w:val="5A4695BC"/>
    <w:lvl w:ilvl="0" w:tplc="93F47888">
      <w:start w:val="1"/>
      <w:numFmt w:val="lowerLetter"/>
      <w:lvlText w:val="%1)"/>
      <w:lvlJc w:val="lef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10" w15:restartNumberingAfterBreak="0">
    <w:nsid w:val="103A46EA"/>
    <w:multiLevelType w:val="hybridMultilevel"/>
    <w:tmpl w:val="30769EAA"/>
    <w:lvl w:ilvl="0" w:tplc="88D84FFC">
      <w:start w:val="1"/>
      <w:numFmt w:val="lowerLetter"/>
      <w:lvlText w:val="%1)"/>
      <w:lvlJc w:val="left"/>
      <w:pPr>
        <w:ind w:left="1636" w:hanging="360"/>
      </w:pPr>
      <w:rPr>
        <w:rFonts w:hint="default"/>
        <w:b/>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11" w15:restartNumberingAfterBreak="0">
    <w:nsid w:val="13107A11"/>
    <w:multiLevelType w:val="hybridMultilevel"/>
    <w:tmpl w:val="9C1A1D38"/>
    <w:lvl w:ilvl="0" w:tplc="430A63FE">
      <w:start w:val="1"/>
      <w:numFmt w:val="lowerLetter"/>
      <w:lvlText w:val="%1)"/>
      <w:lvlJc w:val="left"/>
      <w:pPr>
        <w:ind w:left="1996" w:hanging="360"/>
      </w:pPr>
      <w:rPr>
        <w:b/>
      </w:rPr>
    </w:lvl>
    <w:lvl w:ilvl="1" w:tplc="04090019">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12" w15:restartNumberingAfterBreak="0">
    <w:nsid w:val="14425DA5"/>
    <w:multiLevelType w:val="hybridMultilevel"/>
    <w:tmpl w:val="6AC2F7F8"/>
    <w:lvl w:ilvl="0" w:tplc="0409001B">
      <w:start w:val="1"/>
      <w:numFmt w:val="lowerRoman"/>
      <w:lvlText w:val="%1."/>
      <w:lvlJc w:val="right"/>
      <w:pPr>
        <w:ind w:left="2940" w:hanging="360"/>
      </w:pPr>
      <w:rPr>
        <w:b/>
      </w:rPr>
    </w:lvl>
    <w:lvl w:ilvl="1" w:tplc="04090019" w:tentative="1">
      <w:start w:val="1"/>
      <w:numFmt w:val="lowerLetter"/>
      <w:lvlText w:val="%2."/>
      <w:lvlJc w:val="left"/>
      <w:pPr>
        <w:ind w:left="3660" w:hanging="360"/>
      </w:pPr>
    </w:lvl>
    <w:lvl w:ilvl="2" w:tplc="0409001B" w:tentative="1">
      <w:start w:val="1"/>
      <w:numFmt w:val="lowerRoman"/>
      <w:lvlText w:val="%3."/>
      <w:lvlJc w:val="right"/>
      <w:pPr>
        <w:ind w:left="4380" w:hanging="180"/>
      </w:pPr>
    </w:lvl>
    <w:lvl w:ilvl="3" w:tplc="0409000F" w:tentative="1">
      <w:start w:val="1"/>
      <w:numFmt w:val="decimal"/>
      <w:lvlText w:val="%4."/>
      <w:lvlJc w:val="left"/>
      <w:pPr>
        <w:ind w:left="5100" w:hanging="360"/>
      </w:pPr>
    </w:lvl>
    <w:lvl w:ilvl="4" w:tplc="04090019" w:tentative="1">
      <w:start w:val="1"/>
      <w:numFmt w:val="lowerLetter"/>
      <w:lvlText w:val="%5."/>
      <w:lvlJc w:val="left"/>
      <w:pPr>
        <w:ind w:left="5820" w:hanging="360"/>
      </w:pPr>
    </w:lvl>
    <w:lvl w:ilvl="5" w:tplc="0409001B" w:tentative="1">
      <w:start w:val="1"/>
      <w:numFmt w:val="lowerRoman"/>
      <w:lvlText w:val="%6."/>
      <w:lvlJc w:val="right"/>
      <w:pPr>
        <w:ind w:left="6540" w:hanging="180"/>
      </w:pPr>
    </w:lvl>
    <w:lvl w:ilvl="6" w:tplc="0409000F" w:tentative="1">
      <w:start w:val="1"/>
      <w:numFmt w:val="decimal"/>
      <w:lvlText w:val="%7."/>
      <w:lvlJc w:val="left"/>
      <w:pPr>
        <w:ind w:left="7260" w:hanging="360"/>
      </w:pPr>
    </w:lvl>
    <w:lvl w:ilvl="7" w:tplc="04090019" w:tentative="1">
      <w:start w:val="1"/>
      <w:numFmt w:val="lowerLetter"/>
      <w:lvlText w:val="%8."/>
      <w:lvlJc w:val="left"/>
      <w:pPr>
        <w:ind w:left="7980" w:hanging="360"/>
      </w:pPr>
    </w:lvl>
    <w:lvl w:ilvl="8" w:tplc="0409001B" w:tentative="1">
      <w:start w:val="1"/>
      <w:numFmt w:val="lowerRoman"/>
      <w:lvlText w:val="%9."/>
      <w:lvlJc w:val="right"/>
      <w:pPr>
        <w:ind w:left="8700" w:hanging="180"/>
      </w:pPr>
    </w:lvl>
  </w:abstractNum>
  <w:abstractNum w:abstractNumId="13" w15:restartNumberingAfterBreak="0">
    <w:nsid w:val="145F3301"/>
    <w:multiLevelType w:val="hybridMultilevel"/>
    <w:tmpl w:val="F51CD5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54B0D88"/>
    <w:multiLevelType w:val="hybridMultilevel"/>
    <w:tmpl w:val="9CDC34D8"/>
    <w:lvl w:ilvl="0" w:tplc="628C2706">
      <w:start w:val="1"/>
      <w:numFmt w:val="lowerLetter"/>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5" w15:restartNumberingAfterBreak="0">
    <w:nsid w:val="18A23AB9"/>
    <w:multiLevelType w:val="hybridMultilevel"/>
    <w:tmpl w:val="D0803584"/>
    <w:lvl w:ilvl="0" w:tplc="85A44914">
      <w:start w:val="1"/>
      <w:numFmt w:val="lowerLetter"/>
      <w:lvlText w:val="%1)"/>
      <w:lvlJc w:val="left"/>
      <w:pPr>
        <w:ind w:left="1996" w:hanging="360"/>
      </w:pPr>
      <w:rPr>
        <w:b/>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16" w15:restartNumberingAfterBreak="0">
    <w:nsid w:val="1998204C"/>
    <w:multiLevelType w:val="hybridMultilevel"/>
    <w:tmpl w:val="21D2DA56"/>
    <w:lvl w:ilvl="0" w:tplc="6A7EBDE2">
      <w:start w:val="1"/>
      <w:numFmt w:val="decimalZero"/>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7" w15:restartNumberingAfterBreak="0">
    <w:nsid w:val="19FB70F9"/>
    <w:multiLevelType w:val="hybridMultilevel"/>
    <w:tmpl w:val="234C8B10"/>
    <w:lvl w:ilvl="0" w:tplc="93F47888">
      <w:start w:val="1"/>
      <w:numFmt w:val="lowerLetter"/>
      <w:lvlText w:val="%1)"/>
      <w:lvlJc w:val="left"/>
      <w:pPr>
        <w:ind w:left="1996" w:hanging="360"/>
      </w:pPr>
      <w:rPr>
        <w:b/>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18" w15:restartNumberingAfterBreak="0">
    <w:nsid w:val="1CC0251A"/>
    <w:multiLevelType w:val="hybridMultilevel"/>
    <w:tmpl w:val="FBD02178"/>
    <w:lvl w:ilvl="0" w:tplc="6A7EBDE2">
      <w:start w:val="1"/>
      <w:numFmt w:val="decimalZero"/>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19" w15:restartNumberingAfterBreak="0">
    <w:nsid w:val="1CF77126"/>
    <w:multiLevelType w:val="multilevel"/>
    <w:tmpl w:val="28AA5EAC"/>
    <w:lvl w:ilvl="0">
      <w:start w:val="4"/>
      <w:numFmt w:val="decimal"/>
      <w:lvlText w:val="%1"/>
      <w:lvlJc w:val="left"/>
      <w:pPr>
        <w:ind w:left="360" w:hanging="360"/>
      </w:pPr>
      <w:rPr>
        <w:rFonts w:hint="default"/>
      </w:rPr>
    </w:lvl>
    <w:lvl w:ilvl="1">
      <w:start w:val="3"/>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0" w15:restartNumberingAfterBreak="0">
    <w:nsid w:val="1E4C12C0"/>
    <w:multiLevelType w:val="hybridMultilevel"/>
    <w:tmpl w:val="F09C38D0"/>
    <w:lvl w:ilvl="0" w:tplc="4009000F">
      <w:start w:val="1"/>
      <w:numFmt w:val="decimal"/>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21" w15:restartNumberingAfterBreak="0">
    <w:nsid w:val="22BB0F0A"/>
    <w:multiLevelType w:val="hybridMultilevel"/>
    <w:tmpl w:val="C5DAD79E"/>
    <w:lvl w:ilvl="0" w:tplc="93F47888">
      <w:start w:val="1"/>
      <w:numFmt w:val="lowerLetter"/>
      <w:lvlText w:val="%1)"/>
      <w:lvlJc w:val="left"/>
      <w:pPr>
        <w:ind w:left="2607" w:hanging="360"/>
      </w:pPr>
      <w:rPr>
        <w:rFonts w:hint="default"/>
        <w:b/>
      </w:rPr>
    </w:lvl>
    <w:lvl w:ilvl="1" w:tplc="04090019">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22" w15:restartNumberingAfterBreak="0">
    <w:nsid w:val="22EA2179"/>
    <w:multiLevelType w:val="multilevel"/>
    <w:tmpl w:val="8F8085F0"/>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b/>
      </w:rPr>
    </w:lvl>
    <w:lvl w:ilvl="2">
      <w:start w:val="1"/>
      <w:numFmt w:val="lowerLetter"/>
      <w:lvlText w:val="%3)"/>
      <w:lvlJc w:val="left"/>
      <w:pPr>
        <w:ind w:left="720" w:hanging="720"/>
      </w:pPr>
      <w:rPr>
        <w:rFonts w:hint="default"/>
        <w:b/>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3" w15:restartNumberingAfterBreak="0">
    <w:nsid w:val="24A2224C"/>
    <w:multiLevelType w:val="hybridMultilevel"/>
    <w:tmpl w:val="E1A28D8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6F36F7A"/>
    <w:multiLevelType w:val="hybridMultilevel"/>
    <w:tmpl w:val="5EAC759E"/>
    <w:lvl w:ilvl="0" w:tplc="93F47888">
      <w:start w:val="1"/>
      <w:numFmt w:val="lowerLetter"/>
      <w:lvlText w:val="%1)"/>
      <w:lvlJc w:val="left"/>
      <w:pPr>
        <w:ind w:left="1800" w:hanging="360"/>
      </w:pPr>
      <w:rPr>
        <w:rFonts w:hint="default"/>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5" w15:restartNumberingAfterBreak="0">
    <w:nsid w:val="271C2990"/>
    <w:multiLevelType w:val="multilevel"/>
    <w:tmpl w:val="CDAA96F8"/>
    <w:lvl w:ilvl="0">
      <w:start w:val="1"/>
      <w:numFmt w:val="decimal"/>
      <w:lvlText w:val="%1."/>
      <w:lvlJc w:val="left"/>
      <w:pPr>
        <w:ind w:left="720" w:hanging="360"/>
      </w:pPr>
      <w:rPr>
        <w:rFonts w:hint="default"/>
        <w:b/>
        <w:color w:val="auto"/>
        <w:sz w:val="24"/>
      </w:rPr>
    </w:lvl>
    <w:lvl w:ilvl="1">
      <w:start w:val="1"/>
      <w:numFmt w:val="decimal"/>
      <w:isLgl/>
      <w:lvlText w:val="%1.%2"/>
      <w:lvlJc w:val="left"/>
      <w:pPr>
        <w:ind w:left="1004" w:hanging="720"/>
      </w:pPr>
      <w:rPr>
        <w:rFonts w:hint="default"/>
        <w:b/>
        <w:sz w:val="22"/>
      </w:rPr>
    </w:lvl>
    <w:lvl w:ilvl="2">
      <w:start w:val="1"/>
      <w:numFmt w:val="lowerLetter"/>
      <w:lvlText w:val="%3)"/>
      <w:lvlJc w:val="left"/>
      <w:pPr>
        <w:ind w:left="1440" w:hanging="720"/>
      </w:pPr>
      <w:rPr>
        <w:b/>
      </w:rPr>
    </w:lvl>
    <w:lvl w:ilvl="3">
      <w:start w:val="1"/>
      <w:numFmt w:val="decimal"/>
      <w:isLgl/>
      <w:lvlText w:val="%1.%2.%3.%4"/>
      <w:lvlJc w:val="left"/>
      <w:pPr>
        <w:ind w:left="1800" w:hanging="1080"/>
      </w:pPr>
      <w:rPr>
        <w:rFonts w:hint="default"/>
        <w:b w:val="0"/>
      </w:rPr>
    </w:lvl>
    <w:lvl w:ilvl="4">
      <w:start w:val="1"/>
      <w:numFmt w:val="decimal"/>
      <w:isLgl/>
      <w:lvlText w:val="%1.%2.%3.%4.%5"/>
      <w:lvlJc w:val="left"/>
      <w:pPr>
        <w:ind w:left="1800" w:hanging="1080"/>
      </w:pPr>
      <w:rPr>
        <w:rFonts w:hint="default"/>
        <w:b w:val="0"/>
      </w:rPr>
    </w:lvl>
    <w:lvl w:ilvl="5">
      <w:start w:val="1"/>
      <w:numFmt w:val="decimal"/>
      <w:isLgl/>
      <w:lvlText w:val="%1.%2.%3.%4.%5.%6"/>
      <w:lvlJc w:val="left"/>
      <w:pPr>
        <w:ind w:left="2610" w:hanging="1440"/>
      </w:pPr>
      <w:rPr>
        <w:rFonts w:hint="default"/>
        <w:b w:val="0"/>
      </w:rPr>
    </w:lvl>
    <w:lvl w:ilvl="6">
      <w:start w:val="1"/>
      <w:numFmt w:val="decimal"/>
      <w:isLgl/>
      <w:lvlText w:val="%1.%2.%3.%4.%5.%6.%7"/>
      <w:lvlJc w:val="left"/>
      <w:pPr>
        <w:ind w:left="2520" w:hanging="1800"/>
      </w:pPr>
      <w:rPr>
        <w:rFonts w:hint="default"/>
        <w:b w:val="0"/>
      </w:rPr>
    </w:lvl>
    <w:lvl w:ilvl="7">
      <w:start w:val="1"/>
      <w:numFmt w:val="decimal"/>
      <w:isLgl/>
      <w:lvlText w:val="%1.%2.%3.%4.%5.%6.%7.%8"/>
      <w:lvlJc w:val="left"/>
      <w:pPr>
        <w:ind w:left="2520" w:hanging="1800"/>
      </w:pPr>
      <w:rPr>
        <w:rFonts w:hint="default"/>
        <w:b w:val="0"/>
      </w:rPr>
    </w:lvl>
    <w:lvl w:ilvl="8">
      <w:start w:val="1"/>
      <w:numFmt w:val="decimal"/>
      <w:isLgl/>
      <w:lvlText w:val="%1.%2.%3.%4.%5.%6.%7.%8.%9"/>
      <w:lvlJc w:val="left"/>
      <w:pPr>
        <w:ind w:left="2880" w:hanging="2160"/>
      </w:pPr>
      <w:rPr>
        <w:rFonts w:hint="default"/>
        <w:b w:val="0"/>
      </w:rPr>
    </w:lvl>
  </w:abstractNum>
  <w:abstractNum w:abstractNumId="26" w15:restartNumberingAfterBreak="0">
    <w:nsid w:val="2CD06EA9"/>
    <w:multiLevelType w:val="multilevel"/>
    <w:tmpl w:val="7B5872CA"/>
    <w:lvl w:ilvl="0">
      <w:start w:val="1"/>
      <w:numFmt w:val="decimal"/>
      <w:lvlText w:val="%1."/>
      <w:lvlJc w:val="left"/>
      <w:pPr>
        <w:ind w:left="360" w:hanging="360"/>
      </w:pPr>
      <w:rPr>
        <w:rFonts w:hint="default"/>
      </w:rPr>
    </w:lvl>
    <w:lvl w:ilvl="1">
      <w:start w:val="2"/>
      <w:numFmt w:val="decimal"/>
      <w:lvlText w:val="%1.%2."/>
      <w:lvlJc w:val="left"/>
      <w:pPr>
        <w:ind w:left="720"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3004537E"/>
    <w:multiLevelType w:val="multilevel"/>
    <w:tmpl w:val="85AC7B3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8" w15:restartNumberingAfterBreak="0">
    <w:nsid w:val="31B225E4"/>
    <w:multiLevelType w:val="hybridMultilevel"/>
    <w:tmpl w:val="487C0954"/>
    <w:lvl w:ilvl="0" w:tplc="E66448B2">
      <w:start w:val="1"/>
      <w:numFmt w:val="lowerLetter"/>
      <w:lvlText w:val="%1)"/>
      <w:lvlJc w:val="left"/>
      <w:pPr>
        <w:ind w:left="2160" w:hanging="360"/>
      </w:pPr>
      <w:rPr>
        <w:rFonts w:hint="default"/>
        <w:b/>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9" w15:restartNumberingAfterBreak="0">
    <w:nsid w:val="34E2754B"/>
    <w:multiLevelType w:val="multilevel"/>
    <w:tmpl w:val="309C1A1C"/>
    <w:lvl w:ilvl="0">
      <w:start w:val="4"/>
      <w:numFmt w:val="decimal"/>
      <w:lvlText w:val="%1"/>
      <w:lvlJc w:val="left"/>
      <w:pPr>
        <w:ind w:left="420" w:hanging="420"/>
      </w:pPr>
      <w:rPr>
        <w:rFonts w:hint="default"/>
        <w:b/>
      </w:rPr>
    </w:lvl>
    <w:lvl w:ilvl="1">
      <w:start w:val="22"/>
      <w:numFmt w:val="decimal"/>
      <w:lvlText w:val="%1.%2"/>
      <w:lvlJc w:val="left"/>
      <w:pPr>
        <w:ind w:left="420" w:hanging="4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0" w15:restartNumberingAfterBreak="0">
    <w:nsid w:val="3843125F"/>
    <w:multiLevelType w:val="hybridMultilevel"/>
    <w:tmpl w:val="CC60F2D6"/>
    <w:lvl w:ilvl="0" w:tplc="93F47888">
      <w:start w:val="1"/>
      <w:numFmt w:val="lowerLetter"/>
      <w:lvlText w:val="%1)"/>
      <w:lvlJc w:val="left"/>
      <w:pPr>
        <w:ind w:left="1571" w:hanging="360"/>
      </w:pPr>
      <w:rPr>
        <w:b/>
      </w:rPr>
    </w:lvl>
    <w:lvl w:ilvl="1" w:tplc="04090019">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31" w15:restartNumberingAfterBreak="0">
    <w:nsid w:val="384B5C47"/>
    <w:multiLevelType w:val="hybridMultilevel"/>
    <w:tmpl w:val="7EF87800"/>
    <w:lvl w:ilvl="0" w:tplc="1CFAFACA">
      <w:start w:val="1"/>
      <w:numFmt w:val="lowerRoman"/>
      <w:lvlText w:val="%1."/>
      <w:lvlJc w:val="righ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32" w15:restartNumberingAfterBreak="0">
    <w:nsid w:val="3AC67144"/>
    <w:multiLevelType w:val="hybridMultilevel"/>
    <w:tmpl w:val="4FE0A9D0"/>
    <w:lvl w:ilvl="0" w:tplc="93F47888">
      <w:start w:val="1"/>
      <w:numFmt w:val="lowerLetter"/>
      <w:lvlText w:val="%1)"/>
      <w:lvlJc w:val="left"/>
      <w:pPr>
        <w:ind w:left="1800" w:hanging="360"/>
      </w:pPr>
      <w:rPr>
        <w:rFonts w:hint="default"/>
        <w:b/>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 w15:restartNumberingAfterBreak="0">
    <w:nsid w:val="3BFE383E"/>
    <w:multiLevelType w:val="hybridMultilevel"/>
    <w:tmpl w:val="E4B0CE56"/>
    <w:lvl w:ilvl="0" w:tplc="489C20C0">
      <w:start w:val="1"/>
      <w:numFmt w:val="lowerLetter"/>
      <w:lvlText w:val="%1)"/>
      <w:lvlJc w:val="left"/>
      <w:pPr>
        <w:ind w:left="1996" w:hanging="360"/>
      </w:pPr>
      <w:rPr>
        <w:b/>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34" w15:restartNumberingAfterBreak="0">
    <w:nsid w:val="3D093364"/>
    <w:multiLevelType w:val="hybridMultilevel"/>
    <w:tmpl w:val="127A1358"/>
    <w:lvl w:ilvl="0" w:tplc="04090013">
      <w:start w:val="1"/>
      <w:numFmt w:val="upperRoman"/>
      <w:lvlText w:val="%1."/>
      <w:lvlJc w:val="right"/>
      <w:pPr>
        <w:ind w:left="2160" w:hanging="360"/>
      </w:pPr>
      <w:rPr>
        <w:rFont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5" w15:restartNumberingAfterBreak="0">
    <w:nsid w:val="3E340858"/>
    <w:multiLevelType w:val="hybridMultilevel"/>
    <w:tmpl w:val="0FEC3168"/>
    <w:lvl w:ilvl="0" w:tplc="346C9FC0">
      <w:start w:val="1"/>
      <w:numFmt w:val="lowerLetter"/>
      <w:lvlText w:val="%1)"/>
      <w:lvlJc w:val="left"/>
      <w:pPr>
        <w:ind w:left="2262" w:hanging="375"/>
      </w:pPr>
      <w:rPr>
        <w:rFonts w:hint="default"/>
        <w:b/>
      </w:rPr>
    </w:lvl>
    <w:lvl w:ilvl="1" w:tplc="04090019" w:tentative="1">
      <w:start w:val="1"/>
      <w:numFmt w:val="lowerLetter"/>
      <w:lvlText w:val="%2."/>
      <w:lvlJc w:val="left"/>
      <w:pPr>
        <w:ind w:left="2967" w:hanging="360"/>
      </w:pPr>
    </w:lvl>
    <w:lvl w:ilvl="2" w:tplc="0409001B" w:tentative="1">
      <w:start w:val="1"/>
      <w:numFmt w:val="lowerRoman"/>
      <w:lvlText w:val="%3."/>
      <w:lvlJc w:val="right"/>
      <w:pPr>
        <w:ind w:left="3687" w:hanging="180"/>
      </w:pPr>
    </w:lvl>
    <w:lvl w:ilvl="3" w:tplc="0409000F" w:tentative="1">
      <w:start w:val="1"/>
      <w:numFmt w:val="decimal"/>
      <w:lvlText w:val="%4."/>
      <w:lvlJc w:val="left"/>
      <w:pPr>
        <w:ind w:left="4407" w:hanging="360"/>
      </w:pPr>
    </w:lvl>
    <w:lvl w:ilvl="4" w:tplc="04090019" w:tentative="1">
      <w:start w:val="1"/>
      <w:numFmt w:val="lowerLetter"/>
      <w:lvlText w:val="%5."/>
      <w:lvlJc w:val="left"/>
      <w:pPr>
        <w:ind w:left="5127" w:hanging="360"/>
      </w:pPr>
    </w:lvl>
    <w:lvl w:ilvl="5" w:tplc="0409001B" w:tentative="1">
      <w:start w:val="1"/>
      <w:numFmt w:val="lowerRoman"/>
      <w:lvlText w:val="%6."/>
      <w:lvlJc w:val="right"/>
      <w:pPr>
        <w:ind w:left="5847" w:hanging="180"/>
      </w:pPr>
    </w:lvl>
    <w:lvl w:ilvl="6" w:tplc="0409000F" w:tentative="1">
      <w:start w:val="1"/>
      <w:numFmt w:val="decimal"/>
      <w:lvlText w:val="%7."/>
      <w:lvlJc w:val="left"/>
      <w:pPr>
        <w:ind w:left="6567" w:hanging="360"/>
      </w:pPr>
    </w:lvl>
    <w:lvl w:ilvl="7" w:tplc="04090019" w:tentative="1">
      <w:start w:val="1"/>
      <w:numFmt w:val="lowerLetter"/>
      <w:lvlText w:val="%8."/>
      <w:lvlJc w:val="left"/>
      <w:pPr>
        <w:ind w:left="7287" w:hanging="360"/>
      </w:pPr>
    </w:lvl>
    <w:lvl w:ilvl="8" w:tplc="0409001B" w:tentative="1">
      <w:start w:val="1"/>
      <w:numFmt w:val="lowerRoman"/>
      <w:lvlText w:val="%9."/>
      <w:lvlJc w:val="right"/>
      <w:pPr>
        <w:ind w:left="8007" w:hanging="180"/>
      </w:pPr>
    </w:lvl>
  </w:abstractNum>
  <w:abstractNum w:abstractNumId="36" w15:restartNumberingAfterBreak="0">
    <w:nsid w:val="3EB56347"/>
    <w:multiLevelType w:val="hybridMultilevel"/>
    <w:tmpl w:val="77E627DC"/>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37" w15:restartNumberingAfterBreak="0">
    <w:nsid w:val="4065178E"/>
    <w:multiLevelType w:val="hybridMultilevel"/>
    <w:tmpl w:val="9BF0C2EA"/>
    <w:lvl w:ilvl="0" w:tplc="93F47888">
      <w:start w:val="1"/>
      <w:numFmt w:val="lowerLetter"/>
      <w:lvlText w:val="%1)"/>
      <w:lvlJc w:val="left"/>
      <w:pPr>
        <w:ind w:left="1920" w:hanging="360"/>
      </w:pPr>
      <w:rPr>
        <w:b/>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38" w15:restartNumberingAfterBreak="0">
    <w:nsid w:val="40C50CF5"/>
    <w:multiLevelType w:val="hybridMultilevel"/>
    <w:tmpl w:val="231414E8"/>
    <w:lvl w:ilvl="0" w:tplc="0409001B">
      <w:start w:val="1"/>
      <w:numFmt w:val="lowerRoman"/>
      <w:lvlText w:val="%1."/>
      <w:lvlJc w:val="right"/>
      <w:pPr>
        <w:ind w:left="2580" w:hanging="360"/>
      </w:pPr>
    </w:lvl>
    <w:lvl w:ilvl="1" w:tplc="04090019" w:tentative="1">
      <w:start w:val="1"/>
      <w:numFmt w:val="lowerLetter"/>
      <w:lvlText w:val="%2."/>
      <w:lvlJc w:val="left"/>
      <w:pPr>
        <w:ind w:left="3300" w:hanging="360"/>
      </w:pPr>
    </w:lvl>
    <w:lvl w:ilvl="2" w:tplc="0409001B" w:tentative="1">
      <w:start w:val="1"/>
      <w:numFmt w:val="lowerRoman"/>
      <w:lvlText w:val="%3."/>
      <w:lvlJc w:val="right"/>
      <w:pPr>
        <w:ind w:left="4020" w:hanging="180"/>
      </w:pPr>
    </w:lvl>
    <w:lvl w:ilvl="3" w:tplc="0409000F" w:tentative="1">
      <w:start w:val="1"/>
      <w:numFmt w:val="decimal"/>
      <w:lvlText w:val="%4."/>
      <w:lvlJc w:val="left"/>
      <w:pPr>
        <w:ind w:left="4740" w:hanging="360"/>
      </w:pPr>
    </w:lvl>
    <w:lvl w:ilvl="4" w:tplc="04090019" w:tentative="1">
      <w:start w:val="1"/>
      <w:numFmt w:val="lowerLetter"/>
      <w:lvlText w:val="%5."/>
      <w:lvlJc w:val="left"/>
      <w:pPr>
        <w:ind w:left="5460" w:hanging="360"/>
      </w:pPr>
    </w:lvl>
    <w:lvl w:ilvl="5" w:tplc="0409001B" w:tentative="1">
      <w:start w:val="1"/>
      <w:numFmt w:val="lowerRoman"/>
      <w:lvlText w:val="%6."/>
      <w:lvlJc w:val="right"/>
      <w:pPr>
        <w:ind w:left="6180" w:hanging="180"/>
      </w:pPr>
    </w:lvl>
    <w:lvl w:ilvl="6" w:tplc="0409000F" w:tentative="1">
      <w:start w:val="1"/>
      <w:numFmt w:val="decimal"/>
      <w:lvlText w:val="%7."/>
      <w:lvlJc w:val="left"/>
      <w:pPr>
        <w:ind w:left="6900" w:hanging="360"/>
      </w:pPr>
    </w:lvl>
    <w:lvl w:ilvl="7" w:tplc="04090019" w:tentative="1">
      <w:start w:val="1"/>
      <w:numFmt w:val="lowerLetter"/>
      <w:lvlText w:val="%8."/>
      <w:lvlJc w:val="left"/>
      <w:pPr>
        <w:ind w:left="7620" w:hanging="360"/>
      </w:pPr>
    </w:lvl>
    <w:lvl w:ilvl="8" w:tplc="0409001B" w:tentative="1">
      <w:start w:val="1"/>
      <w:numFmt w:val="lowerRoman"/>
      <w:lvlText w:val="%9."/>
      <w:lvlJc w:val="right"/>
      <w:pPr>
        <w:ind w:left="8340" w:hanging="180"/>
      </w:pPr>
    </w:lvl>
  </w:abstractNum>
  <w:abstractNum w:abstractNumId="39" w15:restartNumberingAfterBreak="0">
    <w:nsid w:val="43780441"/>
    <w:multiLevelType w:val="multilevel"/>
    <w:tmpl w:val="9E024E3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0" w15:restartNumberingAfterBreak="0">
    <w:nsid w:val="43E56B62"/>
    <w:multiLevelType w:val="hybridMultilevel"/>
    <w:tmpl w:val="0960FAA8"/>
    <w:lvl w:ilvl="0" w:tplc="C59ED7F0">
      <w:start w:val="1"/>
      <w:numFmt w:val="lowerRoman"/>
      <w:lvlText w:val="%1."/>
      <w:lvlJc w:val="righ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41" w15:restartNumberingAfterBreak="0">
    <w:nsid w:val="44FB109A"/>
    <w:multiLevelType w:val="hybridMultilevel"/>
    <w:tmpl w:val="33D49D14"/>
    <w:lvl w:ilvl="0" w:tplc="A20046B2">
      <w:start w:val="1"/>
      <w:numFmt w:val="lowerRoman"/>
      <w:lvlText w:val="%1."/>
      <w:lvlJc w:val="righ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42" w15:restartNumberingAfterBreak="0">
    <w:nsid w:val="47EB3792"/>
    <w:multiLevelType w:val="hybridMultilevel"/>
    <w:tmpl w:val="1264F0A2"/>
    <w:lvl w:ilvl="0" w:tplc="646A8DD8">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494515EF"/>
    <w:multiLevelType w:val="hybridMultilevel"/>
    <w:tmpl w:val="1E980408"/>
    <w:lvl w:ilvl="0" w:tplc="93F47888">
      <w:start w:val="1"/>
      <w:numFmt w:val="lowerLetter"/>
      <w:lvlText w:val="%1)"/>
      <w:lvlJc w:val="left"/>
      <w:pPr>
        <w:ind w:left="2204" w:hanging="360"/>
      </w:pPr>
      <w:rPr>
        <w:rFonts w:hint="default"/>
        <w:b/>
      </w:rPr>
    </w:lvl>
    <w:lvl w:ilvl="1" w:tplc="04090019" w:tentative="1">
      <w:start w:val="1"/>
      <w:numFmt w:val="lowerLetter"/>
      <w:lvlText w:val="%2."/>
      <w:lvlJc w:val="left"/>
      <w:pPr>
        <w:ind w:left="2924" w:hanging="360"/>
      </w:pPr>
    </w:lvl>
    <w:lvl w:ilvl="2" w:tplc="0409001B" w:tentative="1">
      <w:start w:val="1"/>
      <w:numFmt w:val="lowerRoman"/>
      <w:lvlText w:val="%3."/>
      <w:lvlJc w:val="right"/>
      <w:pPr>
        <w:ind w:left="3644" w:hanging="180"/>
      </w:pPr>
    </w:lvl>
    <w:lvl w:ilvl="3" w:tplc="0409000F" w:tentative="1">
      <w:start w:val="1"/>
      <w:numFmt w:val="decimal"/>
      <w:lvlText w:val="%4."/>
      <w:lvlJc w:val="left"/>
      <w:pPr>
        <w:ind w:left="4364" w:hanging="360"/>
      </w:pPr>
    </w:lvl>
    <w:lvl w:ilvl="4" w:tplc="04090019" w:tentative="1">
      <w:start w:val="1"/>
      <w:numFmt w:val="lowerLetter"/>
      <w:lvlText w:val="%5."/>
      <w:lvlJc w:val="left"/>
      <w:pPr>
        <w:ind w:left="5084" w:hanging="360"/>
      </w:pPr>
    </w:lvl>
    <w:lvl w:ilvl="5" w:tplc="0409001B" w:tentative="1">
      <w:start w:val="1"/>
      <w:numFmt w:val="lowerRoman"/>
      <w:lvlText w:val="%6."/>
      <w:lvlJc w:val="right"/>
      <w:pPr>
        <w:ind w:left="5804" w:hanging="180"/>
      </w:pPr>
    </w:lvl>
    <w:lvl w:ilvl="6" w:tplc="0409000F" w:tentative="1">
      <w:start w:val="1"/>
      <w:numFmt w:val="decimal"/>
      <w:lvlText w:val="%7."/>
      <w:lvlJc w:val="left"/>
      <w:pPr>
        <w:ind w:left="6524" w:hanging="360"/>
      </w:pPr>
    </w:lvl>
    <w:lvl w:ilvl="7" w:tplc="04090019" w:tentative="1">
      <w:start w:val="1"/>
      <w:numFmt w:val="lowerLetter"/>
      <w:lvlText w:val="%8."/>
      <w:lvlJc w:val="left"/>
      <w:pPr>
        <w:ind w:left="7244" w:hanging="360"/>
      </w:pPr>
    </w:lvl>
    <w:lvl w:ilvl="8" w:tplc="0409001B" w:tentative="1">
      <w:start w:val="1"/>
      <w:numFmt w:val="lowerRoman"/>
      <w:lvlText w:val="%9."/>
      <w:lvlJc w:val="right"/>
      <w:pPr>
        <w:ind w:left="7964" w:hanging="180"/>
      </w:pPr>
    </w:lvl>
  </w:abstractNum>
  <w:abstractNum w:abstractNumId="44" w15:restartNumberingAfterBreak="0">
    <w:nsid w:val="496C6751"/>
    <w:multiLevelType w:val="hybridMultilevel"/>
    <w:tmpl w:val="4874F924"/>
    <w:lvl w:ilvl="0" w:tplc="6DEA32FC">
      <w:start w:val="1"/>
      <w:numFmt w:val="lowerLetter"/>
      <w:lvlText w:val="%1)"/>
      <w:lvlJc w:val="left"/>
      <w:pPr>
        <w:ind w:left="1996" w:hanging="360"/>
      </w:pPr>
      <w:rPr>
        <w:b/>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45" w15:restartNumberingAfterBreak="0">
    <w:nsid w:val="49C00D96"/>
    <w:multiLevelType w:val="hybridMultilevel"/>
    <w:tmpl w:val="37D8AA1C"/>
    <w:lvl w:ilvl="0" w:tplc="40090013">
      <w:start w:val="1"/>
      <w:numFmt w:val="upperRoman"/>
      <w:lvlText w:val="%1."/>
      <w:lvlJc w:val="right"/>
      <w:pPr>
        <w:ind w:left="2091" w:hanging="360"/>
      </w:pPr>
      <w:rPr>
        <w:b/>
      </w:rPr>
    </w:lvl>
    <w:lvl w:ilvl="1" w:tplc="04090019" w:tentative="1">
      <w:start w:val="1"/>
      <w:numFmt w:val="lowerLetter"/>
      <w:lvlText w:val="%2."/>
      <w:lvlJc w:val="left"/>
      <w:pPr>
        <w:ind w:left="2811" w:hanging="360"/>
      </w:pPr>
    </w:lvl>
    <w:lvl w:ilvl="2" w:tplc="0409001B" w:tentative="1">
      <w:start w:val="1"/>
      <w:numFmt w:val="lowerRoman"/>
      <w:lvlText w:val="%3."/>
      <w:lvlJc w:val="right"/>
      <w:pPr>
        <w:ind w:left="3531" w:hanging="180"/>
      </w:pPr>
    </w:lvl>
    <w:lvl w:ilvl="3" w:tplc="0409000F" w:tentative="1">
      <w:start w:val="1"/>
      <w:numFmt w:val="decimal"/>
      <w:lvlText w:val="%4."/>
      <w:lvlJc w:val="left"/>
      <w:pPr>
        <w:ind w:left="4251" w:hanging="360"/>
      </w:pPr>
    </w:lvl>
    <w:lvl w:ilvl="4" w:tplc="04090019" w:tentative="1">
      <w:start w:val="1"/>
      <w:numFmt w:val="lowerLetter"/>
      <w:lvlText w:val="%5."/>
      <w:lvlJc w:val="left"/>
      <w:pPr>
        <w:ind w:left="4971" w:hanging="360"/>
      </w:pPr>
    </w:lvl>
    <w:lvl w:ilvl="5" w:tplc="0409001B" w:tentative="1">
      <w:start w:val="1"/>
      <w:numFmt w:val="lowerRoman"/>
      <w:lvlText w:val="%6."/>
      <w:lvlJc w:val="right"/>
      <w:pPr>
        <w:ind w:left="5691" w:hanging="180"/>
      </w:pPr>
    </w:lvl>
    <w:lvl w:ilvl="6" w:tplc="0409000F" w:tentative="1">
      <w:start w:val="1"/>
      <w:numFmt w:val="decimal"/>
      <w:lvlText w:val="%7."/>
      <w:lvlJc w:val="left"/>
      <w:pPr>
        <w:ind w:left="6411" w:hanging="360"/>
      </w:pPr>
    </w:lvl>
    <w:lvl w:ilvl="7" w:tplc="04090019" w:tentative="1">
      <w:start w:val="1"/>
      <w:numFmt w:val="lowerLetter"/>
      <w:lvlText w:val="%8."/>
      <w:lvlJc w:val="left"/>
      <w:pPr>
        <w:ind w:left="7131" w:hanging="360"/>
      </w:pPr>
    </w:lvl>
    <w:lvl w:ilvl="8" w:tplc="0409001B" w:tentative="1">
      <w:start w:val="1"/>
      <w:numFmt w:val="lowerRoman"/>
      <w:lvlText w:val="%9."/>
      <w:lvlJc w:val="right"/>
      <w:pPr>
        <w:ind w:left="7851" w:hanging="180"/>
      </w:pPr>
    </w:lvl>
  </w:abstractNum>
  <w:abstractNum w:abstractNumId="46" w15:restartNumberingAfterBreak="0">
    <w:nsid w:val="49D064F0"/>
    <w:multiLevelType w:val="multilevel"/>
    <w:tmpl w:val="3F38A606"/>
    <w:lvl w:ilvl="0">
      <w:start w:val="2"/>
      <w:numFmt w:val="decimal"/>
      <w:lvlText w:val="%1"/>
      <w:lvlJc w:val="left"/>
      <w:pPr>
        <w:ind w:left="360" w:hanging="360"/>
      </w:pPr>
      <w:rPr>
        <w:rFonts w:hint="default"/>
      </w:rPr>
    </w:lvl>
    <w:lvl w:ilvl="1">
      <w:start w:val="7"/>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47" w15:restartNumberingAfterBreak="0">
    <w:nsid w:val="4A130188"/>
    <w:multiLevelType w:val="hybridMultilevel"/>
    <w:tmpl w:val="568CB5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B51157E"/>
    <w:multiLevelType w:val="multilevel"/>
    <w:tmpl w:val="4C3CF212"/>
    <w:lvl w:ilvl="0">
      <w:start w:val="6"/>
      <w:numFmt w:val="decimal"/>
      <w:lvlText w:val="%1"/>
      <w:lvlJc w:val="left"/>
      <w:pPr>
        <w:ind w:left="420" w:hanging="420"/>
      </w:pPr>
      <w:rPr>
        <w:rFonts w:hint="default"/>
      </w:rPr>
    </w:lvl>
    <w:lvl w:ilvl="1">
      <w:start w:val="16"/>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9" w15:restartNumberingAfterBreak="0">
    <w:nsid w:val="4E166BCC"/>
    <w:multiLevelType w:val="hybridMultilevel"/>
    <w:tmpl w:val="36F0EE60"/>
    <w:lvl w:ilvl="0" w:tplc="0409001B">
      <w:start w:val="1"/>
      <w:numFmt w:val="lowerRoman"/>
      <w:lvlText w:val="%1."/>
      <w:lvlJc w:val="right"/>
      <w:pPr>
        <w:ind w:left="2291" w:hanging="360"/>
      </w:pPr>
    </w:lvl>
    <w:lvl w:ilvl="1" w:tplc="04090019" w:tentative="1">
      <w:start w:val="1"/>
      <w:numFmt w:val="lowerLetter"/>
      <w:lvlText w:val="%2."/>
      <w:lvlJc w:val="left"/>
      <w:pPr>
        <w:ind w:left="3011" w:hanging="360"/>
      </w:pPr>
    </w:lvl>
    <w:lvl w:ilvl="2" w:tplc="0409001B" w:tentative="1">
      <w:start w:val="1"/>
      <w:numFmt w:val="lowerRoman"/>
      <w:lvlText w:val="%3."/>
      <w:lvlJc w:val="right"/>
      <w:pPr>
        <w:ind w:left="3731" w:hanging="180"/>
      </w:pPr>
    </w:lvl>
    <w:lvl w:ilvl="3" w:tplc="0409000F" w:tentative="1">
      <w:start w:val="1"/>
      <w:numFmt w:val="decimal"/>
      <w:lvlText w:val="%4."/>
      <w:lvlJc w:val="left"/>
      <w:pPr>
        <w:ind w:left="4451" w:hanging="360"/>
      </w:pPr>
    </w:lvl>
    <w:lvl w:ilvl="4" w:tplc="04090019" w:tentative="1">
      <w:start w:val="1"/>
      <w:numFmt w:val="lowerLetter"/>
      <w:lvlText w:val="%5."/>
      <w:lvlJc w:val="left"/>
      <w:pPr>
        <w:ind w:left="5171" w:hanging="360"/>
      </w:pPr>
    </w:lvl>
    <w:lvl w:ilvl="5" w:tplc="0409001B" w:tentative="1">
      <w:start w:val="1"/>
      <w:numFmt w:val="lowerRoman"/>
      <w:lvlText w:val="%6."/>
      <w:lvlJc w:val="right"/>
      <w:pPr>
        <w:ind w:left="5891" w:hanging="180"/>
      </w:pPr>
    </w:lvl>
    <w:lvl w:ilvl="6" w:tplc="0409000F" w:tentative="1">
      <w:start w:val="1"/>
      <w:numFmt w:val="decimal"/>
      <w:lvlText w:val="%7."/>
      <w:lvlJc w:val="left"/>
      <w:pPr>
        <w:ind w:left="6611" w:hanging="360"/>
      </w:pPr>
    </w:lvl>
    <w:lvl w:ilvl="7" w:tplc="04090019" w:tentative="1">
      <w:start w:val="1"/>
      <w:numFmt w:val="lowerLetter"/>
      <w:lvlText w:val="%8."/>
      <w:lvlJc w:val="left"/>
      <w:pPr>
        <w:ind w:left="7331" w:hanging="360"/>
      </w:pPr>
    </w:lvl>
    <w:lvl w:ilvl="8" w:tplc="0409001B" w:tentative="1">
      <w:start w:val="1"/>
      <w:numFmt w:val="lowerRoman"/>
      <w:lvlText w:val="%9."/>
      <w:lvlJc w:val="right"/>
      <w:pPr>
        <w:ind w:left="8051" w:hanging="180"/>
      </w:pPr>
    </w:lvl>
  </w:abstractNum>
  <w:abstractNum w:abstractNumId="50" w15:restartNumberingAfterBreak="0">
    <w:nsid w:val="4F7F0CAB"/>
    <w:multiLevelType w:val="hybridMultilevel"/>
    <w:tmpl w:val="3BCECDAC"/>
    <w:lvl w:ilvl="0" w:tplc="93F47888">
      <w:start w:val="1"/>
      <w:numFmt w:val="lowerLetter"/>
      <w:lvlText w:val="%1)"/>
      <w:lvlJc w:val="left"/>
      <w:pPr>
        <w:ind w:left="2160" w:hanging="360"/>
      </w:pPr>
      <w:rPr>
        <w:b/>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1" w15:restartNumberingAfterBreak="0">
    <w:nsid w:val="52F25980"/>
    <w:multiLevelType w:val="hybridMultilevel"/>
    <w:tmpl w:val="FCE6C6A0"/>
    <w:lvl w:ilvl="0" w:tplc="B6B26C6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2" w15:restartNumberingAfterBreak="0">
    <w:nsid w:val="547F52C5"/>
    <w:multiLevelType w:val="hybridMultilevel"/>
    <w:tmpl w:val="A2BC936A"/>
    <w:lvl w:ilvl="0" w:tplc="BBC89A4A">
      <w:start w:val="1"/>
      <w:numFmt w:val="lowerRoman"/>
      <w:lvlText w:val="%1."/>
      <w:lvlJc w:val="righ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53" w15:restartNumberingAfterBreak="0">
    <w:nsid w:val="55683D5A"/>
    <w:multiLevelType w:val="hybridMultilevel"/>
    <w:tmpl w:val="AEDCAC5E"/>
    <w:lvl w:ilvl="0" w:tplc="0409001B">
      <w:start w:val="1"/>
      <w:numFmt w:val="lowerRoman"/>
      <w:lvlText w:val="%1."/>
      <w:lvlJc w:val="righ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54" w15:restartNumberingAfterBreak="0">
    <w:nsid w:val="57B04389"/>
    <w:multiLevelType w:val="hybridMultilevel"/>
    <w:tmpl w:val="61848C38"/>
    <w:lvl w:ilvl="0" w:tplc="2EB09BA4">
      <w:start w:val="1"/>
      <w:numFmt w:val="lowerLetter"/>
      <w:lvlText w:val="%1)"/>
      <w:lvlJc w:val="left"/>
      <w:pPr>
        <w:ind w:left="2253" w:hanging="360"/>
      </w:pPr>
      <w:rPr>
        <w:rFonts w:hint="default"/>
        <w:b/>
      </w:rPr>
    </w:lvl>
    <w:lvl w:ilvl="1" w:tplc="04090019" w:tentative="1">
      <w:start w:val="1"/>
      <w:numFmt w:val="lowerLetter"/>
      <w:lvlText w:val="%2."/>
      <w:lvlJc w:val="left"/>
      <w:pPr>
        <w:ind w:left="2973" w:hanging="360"/>
      </w:pPr>
    </w:lvl>
    <w:lvl w:ilvl="2" w:tplc="0409001B" w:tentative="1">
      <w:start w:val="1"/>
      <w:numFmt w:val="lowerRoman"/>
      <w:lvlText w:val="%3."/>
      <w:lvlJc w:val="right"/>
      <w:pPr>
        <w:ind w:left="3693" w:hanging="180"/>
      </w:pPr>
    </w:lvl>
    <w:lvl w:ilvl="3" w:tplc="0409000F" w:tentative="1">
      <w:start w:val="1"/>
      <w:numFmt w:val="decimal"/>
      <w:lvlText w:val="%4."/>
      <w:lvlJc w:val="left"/>
      <w:pPr>
        <w:ind w:left="4413" w:hanging="360"/>
      </w:pPr>
    </w:lvl>
    <w:lvl w:ilvl="4" w:tplc="04090019" w:tentative="1">
      <w:start w:val="1"/>
      <w:numFmt w:val="lowerLetter"/>
      <w:lvlText w:val="%5."/>
      <w:lvlJc w:val="left"/>
      <w:pPr>
        <w:ind w:left="5133" w:hanging="360"/>
      </w:pPr>
    </w:lvl>
    <w:lvl w:ilvl="5" w:tplc="0409001B" w:tentative="1">
      <w:start w:val="1"/>
      <w:numFmt w:val="lowerRoman"/>
      <w:lvlText w:val="%6."/>
      <w:lvlJc w:val="right"/>
      <w:pPr>
        <w:ind w:left="5853" w:hanging="180"/>
      </w:pPr>
    </w:lvl>
    <w:lvl w:ilvl="6" w:tplc="0409000F" w:tentative="1">
      <w:start w:val="1"/>
      <w:numFmt w:val="decimal"/>
      <w:lvlText w:val="%7."/>
      <w:lvlJc w:val="left"/>
      <w:pPr>
        <w:ind w:left="6573" w:hanging="360"/>
      </w:pPr>
    </w:lvl>
    <w:lvl w:ilvl="7" w:tplc="04090019" w:tentative="1">
      <w:start w:val="1"/>
      <w:numFmt w:val="lowerLetter"/>
      <w:lvlText w:val="%8."/>
      <w:lvlJc w:val="left"/>
      <w:pPr>
        <w:ind w:left="7293" w:hanging="360"/>
      </w:pPr>
    </w:lvl>
    <w:lvl w:ilvl="8" w:tplc="0409001B" w:tentative="1">
      <w:start w:val="1"/>
      <w:numFmt w:val="lowerRoman"/>
      <w:lvlText w:val="%9."/>
      <w:lvlJc w:val="right"/>
      <w:pPr>
        <w:ind w:left="8013" w:hanging="180"/>
      </w:pPr>
    </w:lvl>
  </w:abstractNum>
  <w:abstractNum w:abstractNumId="55" w15:restartNumberingAfterBreak="0">
    <w:nsid w:val="57D25A64"/>
    <w:multiLevelType w:val="hybridMultilevel"/>
    <w:tmpl w:val="5E52D832"/>
    <w:lvl w:ilvl="0" w:tplc="7DA49088">
      <w:start w:val="1"/>
      <w:numFmt w:val="lowerRoman"/>
      <w:lvlText w:val="%1."/>
      <w:lvlJc w:val="right"/>
      <w:pPr>
        <w:ind w:left="2607" w:hanging="360"/>
      </w:pPr>
      <w:rPr>
        <w:b w:val="0"/>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56" w15:restartNumberingAfterBreak="0">
    <w:nsid w:val="5BE9485C"/>
    <w:multiLevelType w:val="hybridMultilevel"/>
    <w:tmpl w:val="A5BCB66E"/>
    <w:lvl w:ilvl="0" w:tplc="93F47888">
      <w:start w:val="1"/>
      <w:numFmt w:val="lowerLetter"/>
      <w:lvlText w:val="%1)"/>
      <w:lvlJc w:val="left"/>
      <w:pPr>
        <w:ind w:left="1920" w:hanging="360"/>
      </w:pPr>
      <w:rPr>
        <w:b/>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57" w15:restartNumberingAfterBreak="0">
    <w:nsid w:val="5D1B1F09"/>
    <w:multiLevelType w:val="hybridMultilevel"/>
    <w:tmpl w:val="636A2F90"/>
    <w:lvl w:ilvl="0" w:tplc="F5EE5D7E">
      <w:start w:val="2"/>
      <w:numFmt w:val="lowerLetter"/>
      <w:lvlText w:val="%1)"/>
      <w:lvlJc w:val="left"/>
      <w:pPr>
        <w:ind w:left="2912" w:hanging="360"/>
      </w:pPr>
      <w:rPr>
        <w:rFonts w:hint="default"/>
        <w:b/>
      </w:rPr>
    </w:lvl>
    <w:lvl w:ilvl="1" w:tplc="04090019" w:tentative="1">
      <w:start w:val="1"/>
      <w:numFmt w:val="lowerLetter"/>
      <w:lvlText w:val="%2."/>
      <w:lvlJc w:val="left"/>
      <w:pPr>
        <w:ind w:left="3632" w:hanging="360"/>
      </w:pPr>
    </w:lvl>
    <w:lvl w:ilvl="2" w:tplc="0409001B" w:tentative="1">
      <w:start w:val="1"/>
      <w:numFmt w:val="lowerRoman"/>
      <w:lvlText w:val="%3."/>
      <w:lvlJc w:val="right"/>
      <w:pPr>
        <w:ind w:left="4352" w:hanging="180"/>
      </w:pPr>
    </w:lvl>
    <w:lvl w:ilvl="3" w:tplc="0409000F" w:tentative="1">
      <w:start w:val="1"/>
      <w:numFmt w:val="decimal"/>
      <w:lvlText w:val="%4."/>
      <w:lvlJc w:val="left"/>
      <w:pPr>
        <w:ind w:left="5072" w:hanging="360"/>
      </w:pPr>
    </w:lvl>
    <w:lvl w:ilvl="4" w:tplc="04090019" w:tentative="1">
      <w:start w:val="1"/>
      <w:numFmt w:val="lowerLetter"/>
      <w:lvlText w:val="%5."/>
      <w:lvlJc w:val="left"/>
      <w:pPr>
        <w:ind w:left="5792" w:hanging="360"/>
      </w:pPr>
    </w:lvl>
    <w:lvl w:ilvl="5" w:tplc="0409001B" w:tentative="1">
      <w:start w:val="1"/>
      <w:numFmt w:val="lowerRoman"/>
      <w:lvlText w:val="%6."/>
      <w:lvlJc w:val="right"/>
      <w:pPr>
        <w:ind w:left="6512" w:hanging="180"/>
      </w:pPr>
    </w:lvl>
    <w:lvl w:ilvl="6" w:tplc="0409000F" w:tentative="1">
      <w:start w:val="1"/>
      <w:numFmt w:val="decimal"/>
      <w:lvlText w:val="%7."/>
      <w:lvlJc w:val="left"/>
      <w:pPr>
        <w:ind w:left="7232" w:hanging="360"/>
      </w:pPr>
    </w:lvl>
    <w:lvl w:ilvl="7" w:tplc="04090019" w:tentative="1">
      <w:start w:val="1"/>
      <w:numFmt w:val="lowerLetter"/>
      <w:lvlText w:val="%8."/>
      <w:lvlJc w:val="left"/>
      <w:pPr>
        <w:ind w:left="7952" w:hanging="360"/>
      </w:pPr>
    </w:lvl>
    <w:lvl w:ilvl="8" w:tplc="0409001B" w:tentative="1">
      <w:start w:val="1"/>
      <w:numFmt w:val="lowerRoman"/>
      <w:lvlText w:val="%9."/>
      <w:lvlJc w:val="right"/>
      <w:pPr>
        <w:ind w:left="8672" w:hanging="180"/>
      </w:pPr>
    </w:lvl>
  </w:abstractNum>
  <w:abstractNum w:abstractNumId="58" w15:restartNumberingAfterBreak="0">
    <w:nsid w:val="5E5F2F8D"/>
    <w:multiLevelType w:val="multilevel"/>
    <w:tmpl w:val="FC7241E0"/>
    <w:lvl w:ilvl="0">
      <w:start w:val="1"/>
      <w:numFmt w:val="decimal"/>
      <w:lvlText w:val="%1."/>
      <w:lvlJc w:val="left"/>
      <w:pPr>
        <w:tabs>
          <w:tab w:val="num" w:pos="990"/>
        </w:tabs>
        <w:ind w:left="990" w:hanging="360"/>
      </w:pPr>
      <w:rPr>
        <w:b/>
        <w:bCs/>
        <w:color w:val="auto"/>
      </w:rPr>
    </w:lvl>
    <w:lvl w:ilvl="1">
      <w:start w:val="1"/>
      <w:numFmt w:val="lowerLetter"/>
      <w:lvlText w:val="%2)"/>
      <w:lvlJc w:val="left"/>
      <w:pPr>
        <w:tabs>
          <w:tab w:val="num" w:pos="1080"/>
        </w:tabs>
        <w:ind w:left="1080" w:hanging="360"/>
      </w:pPr>
      <w:rPr>
        <w:b/>
        <w:color w:val="auto"/>
        <w:sz w:val="22"/>
        <w:szCs w:val="22"/>
      </w:rPr>
    </w:lvl>
    <w:lvl w:ilvl="2">
      <w:start w:val="1"/>
      <w:numFmt w:val="lowerLetter"/>
      <w:lvlText w:val="%3)"/>
      <w:lvlJc w:val="left"/>
      <w:pPr>
        <w:ind w:left="1800" w:hanging="720"/>
      </w:pPr>
      <w:rPr>
        <w:b/>
        <w:color w:val="auto"/>
      </w:rPr>
    </w:lvl>
    <w:lvl w:ilvl="3">
      <w:start w:val="1"/>
      <w:numFmt w:val="decimal"/>
      <w:lvlText w:val="%4."/>
      <w:lvlJc w:val="left"/>
      <w:pPr>
        <w:tabs>
          <w:tab w:val="num" w:pos="360"/>
        </w:tabs>
        <w:ind w:left="360" w:hanging="360"/>
      </w:pPr>
      <w:rPr>
        <w:b/>
      </w:rPr>
    </w:lvl>
    <w:lvl w:ilvl="4">
      <w:start w:val="1"/>
      <w:numFmt w:val="lowerRoman"/>
      <w:lvlText w:val="%5."/>
      <w:lvlJc w:val="right"/>
      <w:pPr>
        <w:tabs>
          <w:tab w:val="num" w:pos="1530"/>
        </w:tabs>
        <w:ind w:left="1530" w:hanging="360"/>
      </w:pPr>
      <w:rPr>
        <w:b/>
      </w:rPr>
    </w:lvl>
    <w:lvl w:ilvl="5">
      <w:start w:val="1"/>
      <w:numFmt w:val="upperRoman"/>
      <w:lvlText w:val="%6."/>
      <w:lvlJc w:val="right"/>
      <w:pPr>
        <w:tabs>
          <w:tab w:val="num" w:pos="4320"/>
        </w:tabs>
        <w:ind w:left="4320" w:hanging="360"/>
      </w:pPr>
      <w:rPr>
        <w:b/>
      </w:r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 w15:restartNumberingAfterBreak="0">
    <w:nsid w:val="5E662710"/>
    <w:multiLevelType w:val="hybridMultilevel"/>
    <w:tmpl w:val="3F5CFC60"/>
    <w:lvl w:ilvl="0" w:tplc="857EABDA">
      <w:start w:val="1"/>
      <w:numFmt w:val="lowerRoman"/>
      <w:lvlText w:val="%1."/>
      <w:lvlJc w:val="righ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60" w15:restartNumberingAfterBreak="0">
    <w:nsid w:val="5EF235AF"/>
    <w:multiLevelType w:val="hybridMultilevel"/>
    <w:tmpl w:val="79F07422"/>
    <w:lvl w:ilvl="0" w:tplc="93F47888">
      <w:start w:val="1"/>
      <w:numFmt w:val="lowerLetter"/>
      <w:lvlText w:val="%1)"/>
      <w:lvlJc w:val="left"/>
      <w:pPr>
        <w:ind w:left="2160" w:hanging="360"/>
      </w:pPr>
      <w:rPr>
        <w:b/>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61" w15:restartNumberingAfterBreak="0">
    <w:nsid w:val="5F5D4BCB"/>
    <w:multiLevelType w:val="hybridMultilevel"/>
    <w:tmpl w:val="082003EA"/>
    <w:lvl w:ilvl="0" w:tplc="93F47888">
      <w:start w:val="1"/>
      <w:numFmt w:val="lowerLetter"/>
      <w:lvlText w:val="%1)"/>
      <w:lvlJc w:val="left"/>
      <w:pPr>
        <w:ind w:left="2607" w:hanging="360"/>
      </w:pPr>
      <w:rPr>
        <w:b/>
      </w:rPr>
    </w:lvl>
    <w:lvl w:ilvl="1" w:tplc="95E85F40">
      <w:start w:val="1"/>
      <w:numFmt w:val="upperRoman"/>
      <w:lvlText w:val="%2."/>
      <w:lvlJc w:val="left"/>
      <w:pPr>
        <w:ind w:left="3687" w:hanging="720"/>
      </w:pPr>
      <w:rPr>
        <w:rFonts w:hint="default"/>
        <w:b/>
      </w:r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62" w15:restartNumberingAfterBreak="0">
    <w:nsid w:val="61CB7F81"/>
    <w:multiLevelType w:val="hybridMultilevel"/>
    <w:tmpl w:val="57502A3A"/>
    <w:lvl w:ilvl="0" w:tplc="5ED8E2F8">
      <w:start w:val="1"/>
      <w:numFmt w:val="lowerLetter"/>
      <w:lvlText w:val="%1)"/>
      <w:lvlJc w:val="left"/>
      <w:pPr>
        <w:ind w:left="1854" w:hanging="360"/>
      </w:pPr>
      <w:rPr>
        <w:b/>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63" w15:restartNumberingAfterBreak="0">
    <w:nsid w:val="62E53499"/>
    <w:multiLevelType w:val="hybridMultilevel"/>
    <w:tmpl w:val="1B784C6C"/>
    <w:lvl w:ilvl="0" w:tplc="4009000F">
      <w:start w:val="1"/>
      <w:numFmt w:val="decimal"/>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64" w15:restartNumberingAfterBreak="0">
    <w:nsid w:val="6615768F"/>
    <w:multiLevelType w:val="hybridMultilevel"/>
    <w:tmpl w:val="760E5400"/>
    <w:lvl w:ilvl="0" w:tplc="0202633A">
      <w:start w:val="1"/>
      <w:numFmt w:val="lowerRoman"/>
      <w:lvlText w:val="%1."/>
      <w:lvlJc w:val="right"/>
      <w:pPr>
        <w:ind w:left="2705" w:hanging="360"/>
      </w:pPr>
      <w:rPr>
        <w:b/>
      </w:rPr>
    </w:lvl>
    <w:lvl w:ilvl="1" w:tplc="04090019" w:tentative="1">
      <w:start w:val="1"/>
      <w:numFmt w:val="lowerLetter"/>
      <w:lvlText w:val="%2."/>
      <w:lvlJc w:val="left"/>
      <w:pPr>
        <w:ind w:left="3425" w:hanging="360"/>
      </w:pPr>
    </w:lvl>
    <w:lvl w:ilvl="2" w:tplc="0409001B" w:tentative="1">
      <w:start w:val="1"/>
      <w:numFmt w:val="lowerRoman"/>
      <w:lvlText w:val="%3."/>
      <w:lvlJc w:val="right"/>
      <w:pPr>
        <w:ind w:left="4145" w:hanging="180"/>
      </w:pPr>
    </w:lvl>
    <w:lvl w:ilvl="3" w:tplc="0409000F" w:tentative="1">
      <w:start w:val="1"/>
      <w:numFmt w:val="decimal"/>
      <w:lvlText w:val="%4."/>
      <w:lvlJc w:val="left"/>
      <w:pPr>
        <w:ind w:left="4865" w:hanging="360"/>
      </w:pPr>
    </w:lvl>
    <w:lvl w:ilvl="4" w:tplc="04090019" w:tentative="1">
      <w:start w:val="1"/>
      <w:numFmt w:val="lowerLetter"/>
      <w:lvlText w:val="%5."/>
      <w:lvlJc w:val="left"/>
      <w:pPr>
        <w:ind w:left="5585" w:hanging="360"/>
      </w:pPr>
    </w:lvl>
    <w:lvl w:ilvl="5" w:tplc="0409001B" w:tentative="1">
      <w:start w:val="1"/>
      <w:numFmt w:val="lowerRoman"/>
      <w:lvlText w:val="%6."/>
      <w:lvlJc w:val="right"/>
      <w:pPr>
        <w:ind w:left="6305" w:hanging="180"/>
      </w:pPr>
    </w:lvl>
    <w:lvl w:ilvl="6" w:tplc="0409000F" w:tentative="1">
      <w:start w:val="1"/>
      <w:numFmt w:val="decimal"/>
      <w:lvlText w:val="%7."/>
      <w:lvlJc w:val="left"/>
      <w:pPr>
        <w:ind w:left="7025" w:hanging="360"/>
      </w:pPr>
    </w:lvl>
    <w:lvl w:ilvl="7" w:tplc="04090019" w:tentative="1">
      <w:start w:val="1"/>
      <w:numFmt w:val="lowerLetter"/>
      <w:lvlText w:val="%8."/>
      <w:lvlJc w:val="left"/>
      <w:pPr>
        <w:ind w:left="7745" w:hanging="360"/>
      </w:pPr>
    </w:lvl>
    <w:lvl w:ilvl="8" w:tplc="0409001B" w:tentative="1">
      <w:start w:val="1"/>
      <w:numFmt w:val="lowerRoman"/>
      <w:lvlText w:val="%9."/>
      <w:lvlJc w:val="right"/>
      <w:pPr>
        <w:ind w:left="8465" w:hanging="180"/>
      </w:pPr>
    </w:lvl>
  </w:abstractNum>
  <w:abstractNum w:abstractNumId="65" w15:restartNumberingAfterBreak="0">
    <w:nsid w:val="67FC6A75"/>
    <w:multiLevelType w:val="hybridMultilevel"/>
    <w:tmpl w:val="75525088"/>
    <w:lvl w:ilvl="0" w:tplc="04090013">
      <w:start w:val="1"/>
      <w:numFmt w:val="upperRoman"/>
      <w:lvlText w:val="%1."/>
      <w:lvlJc w:val="right"/>
      <w:pPr>
        <w:ind w:left="3327" w:hanging="360"/>
      </w:pPr>
      <w:rPr>
        <w:b w:val="0"/>
      </w:rPr>
    </w:lvl>
    <w:lvl w:ilvl="1" w:tplc="04090019">
      <w:start w:val="1"/>
      <w:numFmt w:val="lowerLetter"/>
      <w:lvlText w:val="%2."/>
      <w:lvlJc w:val="left"/>
      <w:pPr>
        <w:ind w:left="4047" w:hanging="360"/>
      </w:pPr>
    </w:lvl>
    <w:lvl w:ilvl="2" w:tplc="0409001B" w:tentative="1">
      <w:start w:val="1"/>
      <w:numFmt w:val="lowerRoman"/>
      <w:lvlText w:val="%3."/>
      <w:lvlJc w:val="right"/>
      <w:pPr>
        <w:ind w:left="4767" w:hanging="180"/>
      </w:pPr>
    </w:lvl>
    <w:lvl w:ilvl="3" w:tplc="0409000F" w:tentative="1">
      <w:start w:val="1"/>
      <w:numFmt w:val="decimal"/>
      <w:lvlText w:val="%4."/>
      <w:lvlJc w:val="left"/>
      <w:pPr>
        <w:ind w:left="5487" w:hanging="360"/>
      </w:pPr>
    </w:lvl>
    <w:lvl w:ilvl="4" w:tplc="04090019" w:tentative="1">
      <w:start w:val="1"/>
      <w:numFmt w:val="lowerLetter"/>
      <w:lvlText w:val="%5."/>
      <w:lvlJc w:val="left"/>
      <w:pPr>
        <w:ind w:left="6207" w:hanging="360"/>
      </w:pPr>
    </w:lvl>
    <w:lvl w:ilvl="5" w:tplc="0409001B" w:tentative="1">
      <w:start w:val="1"/>
      <w:numFmt w:val="lowerRoman"/>
      <w:lvlText w:val="%6."/>
      <w:lvlJc w:val="right"/>
      <w:pPr>
        <w:ind w:left="6927" w:hanging="180"/>
      </w:pPr>
    </w:lvl>
    <w:lvl w:ilvl="6" w:tplc="0409000F" w:tentative="1">
      <w:start w:val="1"/>
      <w:numFmt w:val="decimal"/>
      <w:lvlText w:val="%7."/>
      <w:lvlJc w:val="left"/>
      <w:pPr>
        <w:ind w:left="7647" w:hanging="360"/>
      </w:pPr>
    </w:lvl>
    <w:lvl w:ilvl="7" w:tplc="04090019" w:tentative="1">
      <w:start w:val="1"/>
      <w:numFmt w:val="lowerLetter"/>
      <w:lvlText w:val="%8."/>
      <w:lvlJc w:val="left"/>
      <w:pPr>
        <w:ind w:left="8367" w:hanging="360"/>
      </w:pPr>
    </w:lvl>
    <w:lvl w:ilvl="8" w:tplc="0409001B" w:tentative="1">
      <w:start w:val="1"/>
      <w:numFmt w:val="lowerRoman"/>
      <w:lvlText w:val="%9."/>
      <w:lvlJc w:val="right"/>
      <w:pPr>
        <w:ind w:left="9087" w:hanging="180"/>
      </w:pPr>
    </w:lvl>
  </w:abstractNum>
  <w:abstractNum w:abstractNumId="66" w15:restartNumberingAfterBreak="0">
    <w:nsid w:val="6C0138CB"/>
    <w:multiLevelType w:val="multilevel"/>
    <w:tmpl w:val="1BD63734"/>
    <w:lvl w:ilvl="0">
      <w:start w:val="2"/>
      <w:numFmt w:val="decimal"/>
      <w:lvlText w:val="%1"/>
      <w:lvlJc w:val="left"/>
      <w:pPr>
        <w:ind w:left="360" w:hanging="360"/>
      </w:pPr>
      <w:rPr>
        <w:rFonts w:hint="default"/>
      </w:rPr>
    </w:lvl>
    <w:lvl w:ilvl="1">
      <w:start w:val="2"/>
      <w:numFmt w:val="decimal"/>
      <w:lvlText w:val="%1.%2"/>
      <w:lvlJc w:val="left"/>
      <w:pPr>
        <w:ind w:left="644" w:hanging="360"/>
      </w:pPr>
      <w:rPr>
        <w:rFonts w:hint="default"/>
        <w:b/>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67" w15:restartNumberingAfterBreak="0">
    <w:nsid w:val="6C5972B2"/>
    <w:multiLevelType w:val="multilevel"/>
    <w:tmpl w:val="AF3C4168"/>
    <w:lvl w:ilvl="0">
      <w:start w:val="6"/>
      <w:numFmt w:val="decimal"/>
      <w:lvlText w:val="%1"/>
      <w:lvlJc w:val="left"/>
      <w:pPr>
        <w:ind w:left="420" w:hanging="420"/>
      </w:pPr>
      <w:rPr>
        <w:rFonts w:hint="default"/>
      </w:rPr>
    </w:lvl>
    <w:lvl w:ilvl="1">
      <w:start w:val="12"/>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68" w15:restartNumberingAfterBreak="0">
    <w:nsid w:val="703D266B"/>
    <w:multiLevelType w:val="hybridMultilevel"/>
    <w:tmpl w:val="DDBC32DE"/>
    <w:lvl w:ilvl="0" w:tplc="93F47888">
      <w:start w:val="1"/>
      <w:numFmt w:val="lowerLetter"/>
      <w:lvlText w:val="%1)"/>
      <w:lvlJc w:val="lef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69" w15:restartNumberingAfterBreak="0">
    <w:nsid w:val="7176192C"/>
    <w:multiLevelType w:val="hybridMultilevel"/>
    <w:tmpl w:val="9BA6D9BE"/>
    <w:lvl w:ilvl="0" w:tplc="93F47888">
      <w:start w:val="1"/>
      <w:numFmt w:val="lowerLetter"/>
      <w:lvlText w:val="%1)"/>
      <w:lvlJc w:val="left"/>
      <w:pPr>
        <w:ind w:left="1996" w:hanging="360"/>
      </w:pPr>
      <w:rPr>
        <w:b/>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70" w15:restartNumberingAfterBreak="0">
    <w:nsid w:val="7199556F"/>
    <w:multiLevelType w:val="hybridMultilevel"/>
    <w:tmpl w:val="EF3EDF54"/>
    <w:lvl w:ilvl="0" w:tplc="4C2A522C">
      <w:start w:val="1"/>
      <w:numFmt w:val="lowerLetter"/>
      <w:lvlText w:val="%1)"/>
      <w:lvlJc w:val="left"/>
      <w:pPr>
        <w:ind w:left="1636" w:hanging="360"/>
      </w:pPr>
      <w:rPr>
        <w:rFonts w:hint="default"/>
        <w:b/>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71" w15:restartNumberingAfterBreak="0">
    <w:nsid w:val="75E057F5"/>
    <w:multiLevelType w:val="hybridMultilevel"/>
    <w:tmpl w:val="9B78D300"/>
    <w:lvl w:ilvl="0" w:tplc="5D644778">
      <w:start w:val="1"/>
      <w:numFmt w:val="lowerLetter"/>
      <w:lvlText w:val="%1."/>
      <w:lvlJc w:val="left"/>
      <w:pPr>
        <w:ind w:left="1080" w:hanging="360"/>
      </w:pPr>
      <w:rPr>
        <w:rFonts w:ascii="Trebuchet MS" w:eastAsiaTheme="minorHAnsi" w:hAnsi="Trebuchet MS" w:cs="Times New Roman"/>
      </w:rPr>
    </w:lvl>
    <w:lvl w:ilvl="1" w:tplc="0409001B">
      <w:start w:val="1"/>
      <w:numFmt w:val="lowerRoman"/>
      <w:lvlText w:val="%2."/>
      <w:lvlJc w:val="righ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2" w15:restartNumberingAfterBreak="0">
    <w:nsid w:val="76C40974"/>
    <w:multiLevelType w:val="hybridMultilevel"/>
    <w:tmpl w:val="DE74A970"/>
    <w:lvl w:ilvl="0" w:tplc="93F47888">
      <w:start w:val="1"/>
      <w:numFmt w:val="lowerLetter"/>
      <w:lvlText w:val="%1)"/>
      <w:lvlJc w:val="left"/>
      <w:pPr>
        <w:ind w:left="2280" w:hanging="360"/>
      </w:pPr>
      <w:rPr>
        <w:b/>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73" w15:restartNumberingAfterBreak="0">
    <w:nsid w:val="76E4482A"/>
    <w:multiLevelType w:val="multilevel"/>
    <w:tmpl w:val="898E7612"/>
    <w:lvl w:ilvl="0">
      <w:start w:val="1"/>
      <w:numFmt w:val="decimal"/>
      <w:lvlText w:val="%1"/>
      <w:lvlJc w:val="left"/>
      <w:pPr>
        <w:ind w:left="360" w:hanging="360"/>
      </w:pPr>
      <w:rPr>
        <w:rFonts w:hint="default"/>
      </w:rPr>
    </w:lvl>
    <w:lvl w:ilvl="1">
      <w:start w:val="3"/>
      <w:numFmt w:val="decimal"/>
      <w:lvlText w:val="%1.%2"/>
      <w:lvlJc w:val="left"/>
      <w:pPr>
        <w:ind w:left="644"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74" w15:restartNumberingAfterBreak="0">
    <w:nsid w:val="771656EF"/>
    <w:multiLevelType w:val="hybridMultilevel"/>
    <w:tmpl w:val="D3666C30"/>
    <w:lvl w:ilvl="0" w:tplc="93F47888">
      <w:start w:val="1"/>
      <w:numFmt w:val="lowerLetter"/>
      <w:lvlText w:val="%1)"/>
      <w:lvlJc w:val="left"/>
      <w:pPr>
        <w:ind w:left="2466" w:hanging="360"/>
      </w:pPr>
      <w:rPr>
        <w:b/>
      </w:rPr>
    </w:lvl>
    <w:lvl w:ilvl="1" w:tplc="04090019" w:tentative="1">
      <w:start w:val="1"/>
      <w:numFmt w:val="lowerLetter"/>
      <w:lvlText w:val="%2."/>
      <w:lvlJc w:val="left"/>
      <w:pPr>
        <w:ind w:left="3186" w:hanging="360"/>
      </w:pPr>
    </w:lvl>
    <w:lvl w:ilvl="2" w:tplc="0409001B" w:tentative="1">
      <w:start w:val="1"/>
      <w:numFmt w:val="lowerRoman"/>
      <w:lvlText w:val="%3."/>
      <w:lvlJc w:val="right"/>
      <w:pPr>
        <w:ind w:left="3906" w:hanging="180"/>
      </w:pPr>
    </w:lvl>
    <w:lvl w:ilvl="3" w:tplc="0409000F" w:tentative="1">
      <w:start w:val="1"/>
      <w:numFmt w:val="decimal"/>
      <w:lvlText w:val="%4."/>
      <w:lvlJc w:val="left"/>
      <w:pPr>
        <w:ind w:left="4626" w:hanging="360"/>
      </w:pPr>
    </w:lvl>
    <w:lvl w:ilvl="4" w:tplc="04090019" w:tentative="1">
      <w:start w:val="1"/>
      <w:numFmt w:val="lowerLetter"/>
      <w:lvlText w:val="%5."/>
      <w:lvlJc w:val="left"/>
      <w:pPr>
        <w:ind w:left="5346" w:hanging="360"/>
      </w:pPr>
    </w:lvl>
    <w:lvl w:ilvl="5" w:tplc="0409001B" w:tentative="1">
      <w:start w:val="1"/>
      <w:numFmt w:val="lowerRoman"/>
      <w:lvlText w:val="%6."/>
      <w:lvlJc w:val="right"/>
      <w:pPr>
        <w:ind w:left="6066" w:hanging="180"/>
      </w:pPr>
    </w:lvl>
    <w:lvl w:ilvl="6" w:tplc="0409000F" w:tentative="1">
      <w:start w:val="1"/>
      <w:numFmt w:val="decimal"/>
      <w:lvlText w:val="%7."/>
      <w:lvlJc w:val="left"/>
      <w:pPr>
        <w:ind w:left="6786" w:hanging="360"/>
      </w:pPr>
    </w:lvl>
    <w:lvl w:ilvl="7" w:tplc="04090019" w:tentative="1">
      <w:start w:val="1"/>
      <w:numFmt w:val="lowerLetter"/>
      <w:lvlText w:val="%8."/>
      <w:lvlJc w:val="left"/>
      <w:pPr>
        <w:ind w:left="7506" w:hanging="360"/>
      </w:pPr>
    </w:lvl>
    <w:lvl w:ilvl="8" w:tplc="0409001B" w:tentative="1">
      <w:start w:val="1"/>
      <w:numFmt w:val="lowerRoman"/>
      <w:lvlText w:val="%9."/>
      <w:lvlJc w:val="right"/>
      <w:pPr>
        <w:ind w:left="8226" w:hanging="180"/>
      </w:pPr>
    </w:lvl>
  </w:abstractNum>
  <w:abstractNum w:abstractNumId="75" w15:restartNumberingAfterBreak="0">
    <w:nsid w:val="777642D6"/>
    <w:multiLevelType w:val="hybridMultilevel"/>
    <w:tmpl w:val="6DF26FC2"/>
    <w:lvl w:ilvl="0" w:tplc="E7D46168">
      <w:start w:val="1"/>
      <w:numFmt w:val="lowerLetter"/>
      <w:lvlText w:val="%1)"/>
      <w:lvlJc w:val="left"/>
      <w:pPr>
        <w:ind w:left="1636" w:hanging="360"/>
      </w:pPr>
      <w:rPr>
        <w:rFonts w:hint="default"/>
        <w:b/>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76" w15:restartNumberingAfterBreak="0">
    <w:nsid w:val="7A0C695A"/>
    <w:multiLevelType w:val="hybridMultilevel"/>
    <w:tmpl w:val="FB50B1EA"/>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7" w15:restartNumberingAfterBreak="0">
    <w:nsid w:val="7BD60FC7"/>
    <w:multiLevelType w:val="hybridMultilevel"/>
    <w:tmpl w:val="98FA40E8"/>
    <w:lvl w:ilvl="0" w:tplc="04090017">
      <w:start w:val="1"/>
      <w:numFmt w:val="lowerLetter"/>
      <w:lvlText w:val="%1)"/>
      <w:lvlJc w:val="lef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78" w15:restartNumberingAfterBreak="0">
    <w:nsid w:val="7D115564"/>
    <w:multiLevelType w:val="hybridMultilevel"/>
    <w:tmpl w:val="6982340C"/>
    <w:lvl w:ilvl="0" w:tplc="6A082BE6">
      <w:start w:val="1"/>
      <w:numFmt w:val="lowerLetter"/>
      <w:lvlText w:val="%1)"/>
      <w:lvlJc w:val="left"/>
      <w:pPr>
        <w:ind w:left="2247" w:hanging="360"/>
      </w:pPr>
      <w:rPr>
        <w:rFonts w:hint="default"/>
      </w:rPr>
    </w:lvl>
    <w:lvl w:ilvl="1" w:tplc="04090019" w:tentative="1">
      <w:start w:val="1"/>
      <w:numFmt w:val="lowerLetter"/>
      <w:lvlText w:val="%2."/>
      <w:lvlJc w:val="left"/>
      <w:pPr>
        <w:ind w:left="2967" w:hanging="360"/>
      </w:pPr>
    </w:lvl>
    <w:lvl w:ilvl="2" w:tplc="0409001B" w:tentative="1">
      <w:start w:val="1"/>
      <w:numFmt w:val="lowerRoman"/>
      <w:lvlText w:val="%3."/>
      <w:lvlJc w:val="right"/>
      <w:pPr>
        <w:ind w:left="3687" w:hanging="180"/>
      </w:pPr>
    </w:lvl>
    <w:lvl w:ilvl="3" w:tplc="0409000F" w:tentative="1">
      <w:start w:val="1"/>
      <w:numFmt w:val="decimal"/>
      <w:lvlText w:val="%4."/>
      <w:lvlJc w:val="left"/>
      <w:pPr>
        <w:ind w:left="4407" w:hanging="360"/>
      </w:pPr>
    </w:lvl>
    <w:lvl w:ilvl="4" w:tplc="04090019" w:tentative="1">
      <w:start w:val="1"/>
      <w:numFmt w:val="lowerLetter"/>
      <w:lvlText w:val="%5."/>
      <w:lvlJc w:val="left"/>
      <w:pPr>
        <w:ind w:left="5127" w:hanging="360"/>
      </w:pPr>
    </w:lvl>
    <w:lvl w:ilvl="5" w:tplc="0409001B" w:tentative="1">
      <w:start w:val="1"/>
      <w:numFmt w:val="lowerRoman"/>
      <w:lvlText w:val="%6."/>
      <w:lvlJc w:val="right"/>
      <w:pPr>
        <w:ind w:left="5847" w:hanging="180"/>
      </w:pPr>
    </w:lvl>
    <w:lvl w:ilvl="6" w:tplc="0409000F" w:tentative="1">
      <w:start w:val="1"/>
      <w:numFmt w:val="decimal"/>
      <w:lvlText w:val="%7."/>
      <w:lvlJc w:val="left"/>
      <w:pPr>
        <w:ind w:left="6567" w:hanging="360"/>
      </w:pPr>
    </w:lvl>
    <w:lvl w:ilvl="7" w:tplc="04090019" w:tentative="1">
      <w:start w:val="1"/>
      <w:numFmt w:val="lowerLetter"/>
      <w:lvlText w:val="%8."/>
      <w:lvlJc w:val="left"/>
      <w:pPr>
        <w:ind w:left="7287" w:hanging="360"/>
      </w:pPr>
    </w:lvl>
    <w:lvl w:ilvl="8" w:tplc="0409001B" w:tentative="1">
      <w:start w:val="1"/>
      <w:numFmt w:val="lowerRoman"/>
      <w:lvlText w:val="%9."/>
      <w:lvlJc w:val="right"/>
      <w:pPr>
        <w:ind w:left="8007" w:hanging="180"/>
      </w:pPr>
    </w:lvl>
  </w:abstractNum>
  <w:abstractNum w:abstractNumId="79" w15:restartNumberingAfterBreak="0">
    <w:nsid w:val="7DBA14C6"/>
    <w:multiLevelType w:val="hybridMultilevel"/>
    <w:tmpl w:val="00CCE520"/>
    <w:lvl w:ilvl="0" w:tplc="93F47888">
      <w:start w:val="1"/>
      <w:numFmt w:val="lowerLetter"/>
      <w:lvlText w:val="%1)"/>
      <w:lvlJc w:val="left"/>
      <w:pPr>
        <w:ind w:left="2160" w:hanging="360"/>
      </w:pPr>
      <w:rPr>
        <w:b/>
      </w:rPr>
    </w:lvl>
    <w:lvl w:ilvl="1" w:tplc="04090019">
      <w:start w:val="1"/>
      <w:numFmt w:val="lowerLetter"/>
      <w:lvlText w:val="%2."/>
      <w:lvlJc w:val="left"/>
      <w:pPr>
        <w:ind w:left="2880" w:hanging="360"/>
      </w:pPr>
    </w:lvl>
    <w:lvl w:ilvl="2" w:tplc="A8EE22DE">
      <w:start w:val="1"/>
      <w:numFmt w:val="lowerRoman"/>
      <w:lvlText w:val="%3."/>
      <w:lvlJc w:val="right"/>
      <w:pPr>
        <w:ind w:left="3600" w:hanging="180"/>
      </w:pPr>
      <w:rPr>
        <w:b/>
      </w:rPr>
    </w:lvl>
    <w:lvl w:ilvl="3" w:tplc="0409000F">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num w:numId="1">
    <w:abstractNumId w:val="71"/>
  </w:num>
  <w:num w:numId="2">
    <w:abstractNumId w:val="22"/>
  </w:num>
  <w:num w:numId="3">
    <w:abstractNumId w:val="25"/>
  </w:num>
  <w:num w:numId="4">
    <w:abstractNumId w:val="3"/>
  </w:num>
  <w:num w:numId="5">
    <w:abstractNumId w:val="24"/>
  </w:num>
  <w:num w:numId="6">
    <w:abstractNumId w:val="34"/>
  </w:num>
  <w:num w:numId="7">
    <w:abstractNumId w:val="76"/>
  </w:num>
  <w:num w:numId="8">
    <w:abstractNumId w:val="58"/>
  </w:num>
  <w:num w:numId="9">
    <w:abstractNumId w:val="16"/>
  </w:num>
  <w:num w:numId="10">
    <w:abstractNumId w:val="18"/>
  </w:num>
  <w:num w:numId="11">
    <w:abstractNumId w:val="30"/>
  </w:num>
  <w:num w:numId="12">
    <w:abstractNumId w:val="6"/>
  </w:num>
  <w:num w:numId="13">
    <w:abstractNumId w:val="14"/>
  </w:num>
  <w:num w:numId="14">
    <w:abstractNumId w:val="45"/>
  </w:num>
  <w:num w:numId="15">
    <w:abstractNumId w:val="19"/>
  </w:num>
  <w:num w:numId="16">
    <w:abstractNumId w:val="1"/>
  </w:num>
  <w:num w:numId="17">
    <w:abstractNumId w:val="49"/>
  </w:num>
  <w:num w:numId="18">
    <w:abstractNumId w:val="62"/>
  </w:num>
  <w:num w:numId="19">
    <w:abstractNumId w:val="33"/>
  </w:num>
  <w:num w:numId="20">
    <w:abstractNumId w:val="15"/>
  </w:num>
  <w:num w:numId="21">
    <w:abstractNumId w:val="10"/>
  </w:num>
  <w:num w:numId="22">
    <w:abstractNumId w:val="70"/>
  </w:num>
  <w:num w:numId="23">
    <w:abstractNumId w:val="8"/>
  </w:num>
  <w:num w:numId="24">
    <w:abstractNumId w:val="75"/>
  </w:num>
  <w:num w:numId="25">
    <w:abstractNumId w:val="44"/>
  </w:num>
  <w:num w:numId="26">
    <w:abstractNumId w:val="11"/>
  </w:num>
  <w:num w:numId="27">
    <w:abstractNumId w:val="4"/>
  </w:num>
  <w:num w:numId="28">
    <w:abstractNumId w:val="77"/>
  </w:num>
  <w:num w:numId="29">
    <w:abstractNumId w:val="55"/>
  </w:num>
  <w:num w:numId="30">
    <w:abstractNumId w:val="52"/>
  </w:num>
  <w:num w:numId="31">
    <w:abstractNumId w:val="31"/>
  </w:num>
  <w:num w:numId="32">
    <w:abstractNumId w:val="2"/>
  </w:num>
  <w:num w:numId="33">
    <w:abstractNumId w:val="0"/>
  </w:num>
  <w:num w:numId="34">
    <w:abstractNumId w:val="59"/>
  </w:num>
  <w:num w:numId="35">
    <w:abstractNumId w:val="64"/>
  </w:num>
  <w:num w:numId="36">
    <w:abstractNumId w:val="40"/>
  </w:num>
  <w:num w:numId="37">
    <w:abstractNumId w:val="50"/>
  </w:num>
  <w:num w:numId="38">
    <w:abstractNumId w:val="68"/>
  </w:num>
  <w:num w:numId="39">
    <w:abstractNumId w:val="35"/>
  </w:num>
  <w:num w:numId="40">
    <w:abstractNumId w:val="17"/>
  </w:num>
  <w:num w:numId="41">
    <w:abstractNumId w:val="65"/>
  </w:num>
  <w:num w:numId="42">
    <w:abstractNumId w:val="5"/>
  </w:num>
  <w:num w:numId="43">
    <w:abstractNumId w:val="38"/>
  </w:num>
  <w:num w:numId="44">
    <w:abstractNumId w:val="69"/>
  </w:num>
  <w:num w:numId="45">
    <w:abstractNumId w:val="12"/>
  </w:num>
  <w:num w:numId="46">
    <w:abstractNumId w:val="43"/>
  </w:num>
  <w:num w:numId="47">
    <w:abstractNumId w:val="60"/>
  </w:num>
  <w:num w:numId="48">
    <w:abstractNumId w:val="79"/>
  </w:num>
  <w:num w:numId="49">
    <w:abstractNumId w:val="21"/>
  </w:num>
  <w:num w:numId="50">
    <w:abstractNumId w:val="7"/>
  </w:num>
  <w:num w:numId="51">
    <w:abstractNumId w:val="53"/>
  </w:num>
  <w:num w:numId="52">
    <w:abstractNumId w:val="48"/>
  </w:num>
  <w:num w:numId="53">
    <w:abstractNumId w:val="32"/>
  </w:num>
  <w:num w:numId="54">
    <w:abstractNumId w:val="41"/>
  </w:num>
  <w:num w:numId="55">
    <w:abstractNumId w:val="9"/>
  </w:num>
  <w:num w:numId="56">
    <w:abstractNumId w:val="56"/>
  </w:num>
  <w:num w:numId="57">
    <w:abstractNumId w:val="74"/>
  </w:num>
  <w:num w:numId="58">
    <w:abstractNumId w:val="61"/>
  </w:num>
  <w:num w:numId="59">
    <w:abstractNumId w:val="72"/>
  </w:num>
  <w:num w:numId="60">
    <w:abstractNumId w:val="37"/>
  </w:num>
  <w:num w:numId="61">
    <w:abstractNumId w:val="78"/>
  </w:num>
  <w:num w:numId="62">
    <w:abstractNumId w:val="54"/>
  </w:num>
  <w:num w:numId="63">
    <w:abstractNumId w:val="67"/>
  </w:num>
  <w:num w:numId="64">
    <w:abstractNumId w:val="42"/>
  </w:num>
  <w:num w:numId="65">
    <w:abstractNumId w:val="66"/>
  </w:num>
  <w:num w:numId="66">
    <w:abstractNumId w:val="46"/>
  </w:num>
  <w:num w:numId="67">
    <w:abstractNumId w:val="36"/>
  </w:num>
  <w:num w:numId="68">
    <w:abstractNumId w:val="29"/>
  </w:num>
  <w:num w:numId="69">
    <w:abstractNumId w:val="26"/>
  </w:num>
  <w:num w:numId="70">
    <w:abstractNumId w:val="73"/>
  </w:num>
  <w:num w:numId="71">
    <w:abstractNumId w:val="39"/>
  </w:num>
  <w:num w:numId="72">
    <w:abstractNumId w:val="27"/>
  </w:num>
  <w:num w:numId="73">
    <w:abstractNumId w:val="47"/>
  </w:num>
  <w:num w:numId="74">
    <w:abstractNumId w:val="13"/>
  </w:num>
  <w:num w:numId="75">
    <w:abstractNumId w:val="63"/>
  </w:num>
  <w:num w:numId="76">
    <w:abstractNumId w:val="20"/>
  </w:num>
  <w:num w:numId="77">
    <w:abstractNumId w:val="23"/>
  </w:num>
  <w:num w:numId="78">
    <w:abstractNumId w:val="51"/>
  </w:num>
  <w:num w:numId="79">
    <w:abstractNumId w:val="28"/>
  </w:num>
  <w:num w:numId="80">
    <w:abstractNumId w:val="57"/>
  </w:num>
  <w:numIdMacAtCleanup w:val="8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cer">
    <w15:presenceInfo w15:providerId="None" w15:userId="ac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30610C"/>
    <w:rsid w:val="00001B77"/>
    <w:rsid w:val="000030C7"/>
    <w:rsid w:val="0000318F"/>
    <w:rsid w:val="00005C73"/>
    <w:rsid w:val="00005F35"/>
    <w:rsid w:val="00006522"/>
    <w:rsid w:val="00007AF3"/>
    <w:rsid w:val="00007EE1"/>
    <w:rsid w:val="0001065A"/>
    <w:rsid w:val="00011BA8"/>
    <w:rsid w:val="00012A08"/>
    <w:rsid w:val="00012EEC"/>
    <w:rsid w:val="000130C6"/>
    <w:rsid w:val="00013CA4"/>
    <w:rsid w:val="00014AB9"/>
    <w:rsid w:val="00014AE1"/>
    <w:rsid w:val="00015018"/>
    <w:rsid w:val="000156AE"/>
    <w:rsid w:val="00015766"/>
    <w:rsid w:val="00015787"/>
    <w:rsid w:val="00015D7C"/>
    <w:rsid w:val="00015F98"/>
    <w:rsid w:val="0001703A"/>
    <w:rsid w:val="000173E4"/>
    <w:rsid w:val="000206F9"/>
    <w:rsid w:val="00021621"/>
    <w:rsid w:val="00022F4B"/>
    <w:rsid w:val="00024B10"/>
    <w:rsid w:val="000253CA"/>
    <w:rsid w:val="00027002"/>
    <w:rsid w:val="000275AB"/>
    <w:rsid w:val="00030407"/>
    <w:rsid w:val="00030A1C"/>
    <w:rsid w:val="00031B4D"/>
    <w:rsid w:val="00032403"/>
    <w:rsid w:val="000326E1"/>
    <w:rsid w:val="00033705"/>
    <w:rsid w:val="00033C96"/>
    <w:rsid w:val="00037283"/>
    <w:rsid w:val="00040500"/>
    <w:rsid w:val="00041848"/>
    <w:rsid w:val="000419D7"/>
    <w:rsid w:val="00041E4C"/>
    <w:rsid w:val="000437DC"/>
    <w:rsid w:val="00044B74"/>
    <w:rsid w:val="000451BA"/>
    <w:rsid w:val="000459EF"/>
    <w:rsid w:val="00046232"/>
    <w:rsid w:val="00051080"/>
    <w:rsid w:val="00051D03"/>
    <w:rsid w:val="0005216C"/>
    <w:rsid w:val="00052DAC"/>
    <w:rsid w:val="000531FA"/>
    <w:rsid w:val="000537A5"/>
    <w:rsid w:val="000545CC"/>
    <w:rsid w:val="0005547D"/>
    <w:rsid w:val="0005555B"/>
    <w:rsid w:val="0005742D"/>
    <w:rsid w:val="00057FFD"/>
    <w:rsid w:val="00060616"/>
    <w:rsid w:val="00060C2C"/>
    <w:rsid w:val="0006138A"/>
    <w:rsid w:val="00062E11"/>
    <w:rsid w:val="00062E8B"/>
    <w:rsid w:val="0006485B"/>
    <w:rsid w:val="00070AE2"/>
    <w:rsid w:val="00070B12"/>
    <w:rsid w:val="0007246D"/>
    <w:rsid w:val="0007268C"/>
    <w:rsid w:val="00077C60"/>
    <w:rsid w:val="00080114"/>
    <w:rsid w:val="00080168"/>
    <w:rsid w:val="000808A2"/>
    <w:rsid w:val="00080DC6"/>
    <w:rsid w:val="00081201"/>
    <w:rsid w:val="00082002"/>
    <w:rsid w:val="00082A3A"/>
    <w:rsid w:val="00083B2A"/>
    <w:rsid w:val="00084966"/>
    <w:rsid w:val="00085E11"/>
    <w:rsid w:val="0009115C"/>
    <w:rsid w:val="000915FD"/>
    <w:rsid w:val="000927D2"/>
    <w:rsid w:val="00092A05"/>
    <w:rsid w:val="00093E0C"/>
    <w:rsid w:val="00093F2D"/>
    <w:rsid w:val="00095EC1"/>
    <w:rsid w:val="00096812"/>
    <w:rsid w:val="000A0E28"/>
    <w:rsid w:val="000A11AD"/>
    <w:rsid w:val="000A1C63"/>
    <w:rsid w:val="000A1C76"/>
    <w:rsid w:val="000A248A"/>
    <w:rsid w:val="000A3093"/>
    <w:rsid w:val="000A32C9"/>
    <w:rsid w:val="000A4FB4"/>
    <w:rsid w:val="000A6029"/>
    <w:rsid w:val="000A6316"/>
    <w:rsid w:val="000A646E"/>
    <w:rsid w:val="000A6EDA"/>
    <w:rsid w:val="000A7BCF"/>
    <w:rsid w:val="000B12EF"/>
    <w:rsid w:val="000B1EBE"/>
    <w:rsid w:val="000B312A"/>
    <w:rsid w:val="000B3474"/>
    <w:rsid w:val="000B41E7"/>
    <w:rsid w:val="000B4FA7"/>
    <w:rsid w:val="000B50D3"/>
    <w:rsid w:val="000B5BB4"/>
    <w:rsid w:val="000B71E9"/>
    <w:rsid w:val="000B76E2"/>
    <w:rsid w:val="000C041A"/>
    <w:rsid w:val="000C0E63"/>
    <w:rsid w:val="000C1263"/>
    <w:rsid w:val="000C1356"/>
    <w:rsid w:val="000C169B"/>
    <w:rsid w:val="000C2E9A"/>
    <w:rsid w:val="000C5AC4"/>
    <w:rsid w:val="000C616E"/>
    <w:rsid w:val="000C66F3"/>
    <w:rsid w:val="000C6FC0"/>
    <w:rsid w:val="000C7F05"/>
    <w:rsid w:val="000D0CEA"/>
    <w:rsid w:val="000D1E67"/>
    <w:rsid w:val="000D3CF1"/>
    <w:rsid w:val="000D5FEB"/>
    <w:rsid w:val="000D7546"/>
    <w:rsid w:val="000E07C6"/>
    <w:rsid w:val="000E0C15"/>
    <w:rsid w:val="000E0CDB"/>
    <w:rsid w:val="000E4DC0"/>
    <w:rsid w:val="000E65E1"/>
    <w:rsid w:val="000E7D63"/>
    <w:rsid w:val="000F1020"/>
    <w:rsid w:val="000F4A94"/>
    <w:rsid w:val="000F561F"/>
    <w:rsid w:val="000F5C30"/>
    <w:rsid w:val="000F5F7C"/>
    <w:rsid w:val="000F7C76"/>
    <w:rsid w:val="000F7E6D"/>
    <w:rsid w:val="00101721"/>
    <w:rsid w:val="00102250"/>
    <w:rsid w:val="00102579"/>
    <w:rsid w:val="001032A8"/>
    <w:rsid w:val="00104059"/>
    <w:rsid w:val="00105A8D"/>
    <w:rsid w:val="001065BE"/>
    <w:rsid w:val="00106725"/>
    <w:rsid w:val="00106AA8"/>
    <w:rsid w:val="0010732E"/>
    <w:rsid w:val="001076E0"/>
    <w:rsid w:val="00111573"/>
    <w:rsid w:val="00111AD8"/>
    <w:rsid w:val="001120BB"/>
    <w:rsid w:val="001135C5"/>
    <w:rsid w:val="00114156"/>
    <w:rsid w:val="00114B08"/>
    <w:rsid w:val="00116D06"/>
    <w:rsid w:val="001170EF"/>
    <w:rsid w:val="00117E7E"/>
    <w:rsid w:val="00120138"/>
    <w:rsid w:val="001208EE"/>
    <w:rsid w:val="0012253A"/>
    <w:rsid w:val="00123261"/>
    <w:rsid w:val="00124DF8"/>
    <w:rsid w:val="001251EC"/>
    <w:rsid w:val="00125B8C"/>
    <w:rsid w:val="00126718"/>
    <w:rsid w:val="00127219"/>
    <w:rsid w:val="00130DBC"/>
    <w:rsid w:val="00130F99"/>
    <w:rsid w:val="00130F9F"/>
    <w:rsid w:val="001313BF"/>
    <w:rsid w:val="0013174E"/>
    <w:rsid w:val="0013356F"/>
    <w:rsid w:val="00135797"/>
    <w:rsid w:val="00135959"/>
    <w:rsid w:val="00135EE0"/>
    <w:rsid w:val="001369FC"/>
    <w:rsid w:val="00136DB9"/>
    <w:rsid w:val="001378FB"/>
    <w:rsid w:val="0014154E"/>
    <w:rsid w:val="001430C8"/>
    <w:rsid w:val="00143EAF"/>
    <w:rsid w:val="0014530E"/>
    <w:rsid w:val="0014540D"/>
    <w:rsid w:val="00146993"/>
    <w:rsid w:val="001470EE"/>
    <w:rsid w:val="00147B71"/>
    <w:rsid w:val="00147C81"/>
    <w:rsid w:val="001528F1"/>
    <w:rsid w:val="00153A78"/>
    <w:rsid w:val="0015515F"/>
    <w:rsid w:val="0015537E"/>
    <w:rsid w:val="00155F32"/>
    <w:rsid w:val="00160E0B"/>
    <w:rsid w:val="00161C30"/>
    <w:rsid w:val="00161C4A"/>
    <w:rsid w:val="001628BA"/>
    <w:rsid w:val="001644ED"/>
    <w:rsid w:val="00165204"/>
    <w:rsid w:val="001655B2"/>
    <w:rsid w:val="00165BA4"/>
    <w:rsid w:val="00165C87"/>
    <w:rsid w:val="00166166"/>
    <w:rsid w:val="00167F2A"/>
    <w:rsid w:val="00171325"/>
    <w:rsid w:val="00171F09"/>
    <w:rsid w:val="001722B7"/>
    <w:rsid w:val="0017322F"/>
    <w:rsid w:val="00174572"/>
    <w:rsid w:val="001748C6"/>
    <w:rsid w:val="001758DB"/>
    <w:rsid w:val="00175F39"/>
    <w:rsid w:val="00176906"/>
    <w:rsid w:val="001803F9"/>
    <w:rsid w:val="00180B4B"/>
    <w:rsid w:val="001812D7"/>
    <w:rsid w:val="00182449"/>
    <w:rsid w:val="00182B89"/>
    <w:rsid w:val="00183B22"/>
    <w:rsid w:val="00183F40"/>
    <w:rsid w:val="00183F60"/>
    <w:rsid w:val="00186625"/>
    <w:rsid w:val="00187CD4"/>
    <w:rsid w:val="00190033"/>
    <w:rsid w:val="00191299"/>
    <w:rsid w:val="00193461"/>
    <w:rsid w:val="00193A24"/>
    <w:rsid w:val="00196286"/>
    <w:rsid w:val="0019655B"/>
    <w:rsid w:val="0019711F"/>
    <w:rsid w:val="001A055C"/>
    <w:rsid w:val="001A1449"/>
    <w:rsid w:val="001A2E87"/>
    <w:rsid w:val="001A407A"/>
    <w:rsid w:val="001A6E6B"/>
    <w:rsid w:val="001A7BC8"/>
    <w:rsid w:val="001B00AD"/>
    <w:rsid w:val="001B2273"/>
    <w:rsid w:val="001B5F1E"/>
    <w:rsid w:val="001C0155"/>
    <w:rsid w:val="001C199E"/>
    <w:rsid w:val="001C2311"/>
    <w:rsid w:val="001C356E"/>
    <w:rsid w:val="001D00C7"/>
    <w:rsid w:val="001D16F5"/>
    <w:rsid w:val="001D1C5E"/>
    <w:rsid w:val="001D1D44"/>
    <w:rsid w:val="001D20CF"/>
    <w:rsid w:val="001D25E1"/>
    <w:rsid w:val="001D308A"/>
    <w:rsid w:val="001D3ADE"/>
    <w:rsid w:val="001D3D3F"/>
    <w:rsid w:val="001D5928"/>
    <w:rsid w:val="001E0B0F"/>
    <w:rsid w:val="001E1244"/>
    <w:rsid w:val="001E1777"/>
    <w:rsid w:val="001E264B"/>
    <w:rsid w:val="001E2BD5"/>
    <w:rsid w:val="001E384B"/>
    <w:rsid w:val="001E3890"/>
    <w:rsid w:val="001E5485"/>
    <w:rsid w:val="001E57F7"/>
    <w:rsid w:val="001E6447"/>
    <w:rsid w:val="001F1C39"/>
    <w:rsid w:val="001F2AF8"/>
    <w:rsid w:val="001F2BEB"/>
    <w:rsid w:val="001F2D7F"/>
    <w:rsid w:val="001F3316"/>
    <w:rsid w:val="001F4F65"/>
    <w:rsid w:val="001F5D5D"/>
    <w:rsid w:val="001F6873"/>
    <w:rsid w:val="001F692F"/>
    <w:rsid w:val="001F77BF"/>
    <w:rsid w:val="00200B89"/>
    <w:rsid w:val="00201617"/>
    <w:rsid w:val="00201903"/>
    <w:rsid w:val="00201948"/>
    <w:rsid w:val="002024DA"/>
    <w:rsid w:val="00203D97"/>
    <w:rsid w:val="00203DE1"/>
    <w:rsid w:val="00204113"/>
    <w:rsid w:val="00204892"/>
    <w:rsid w:val="00205F89"/>
    <w:rsid w:val="0020720F"/>
    <w:rsid w:val="0020767D"/>
    <w:rsid w:val="00207F73"/>
    <w:rsid w:val="00210445"/>
    <w:rsid w:val="00210DB2"/>
    <w:rsid w:val="002128FD"/>
    <w:rsid w:val="00213C55"/>
    <w:rsid w:val="00216F03"/>
    <w:rsid w:val="002172D1"/>
    <w:rsid w:val="00220892"/>
    <w:rsid w:val="00220E80"/>
    <w:rsid w:val="00221D4B"/>
    <w:rsid w:val="00221EAF"/>
    <w:rsid w:val="002225D1"/>
    <w:rsid w:val="00222726"/>
    <w:rsid w:val="0022415F"/>
    <w:rsid w:val="00224D23"/>
    <w:rsid w:val="00224EFD"/>
    <w:rsid w:val="00225688"/>
    <w:rsid w:val="002265CE"/>
    <w:rsid w:val="002304A3"/>
    <w:rsid w:val="00230907"/>
    <w:rsid w:val="002323B9"/>
    <w:rsid w:val="00233F80"/>
    <w:rsid w:val="00234319"/>
    <w:rsid w:val="00234F00"/>
    <w:rsid w:val="00234F4B"/>
    <w:rsid w:val="002402BB"/>
    <w:rsid w:val="0024059C"/>
    <w:rsid w:val="00241B66"/>
    <w:rsid w:val="00241F59"/>
    <w:rsid w:val="002421C8"/>
    <w:rsid w:val="002432F1"/>
    <w:rsid w:val="002434CE"/>
    <w:rsid w:val="0024476E"/>
    <w:rsid w:val="00245B17"/>
    <w:rsid w:val="00247939"/>
    <w:rsid w:val="00247DE7"/>
    <w:rsid w:val="00247FB6"/>
    <w:rsid w:val="002504D3"/>
    <w:rsid w:val="00250943"/>
    <w:rsid w:val="00250A45"/>
    <w:rsid w:val="00251419"/>
    <w:rsid w:val="00252D53"/>
    <w:rsid w:val="002533A4"/>
    <w:rsid w:val="00254453"/>
    <w:rsid w:val="00255B1B"/>
    <w:rsid w:val="00256BC2"/>
    <w:rsid w:val="0026048E"/>
    <w:rsid w:val="002604A6"/>
    <w:rsid w:val="00261976"/>
    <w:rsid w:val="00261EA1"/>
    <w:rsid w:val="00261F16"/>
    <w:rsid w:val="0026384D"/>
    <w:rsid w:val="00263FC5"/>
    <w:rsid w:val="00265FBA"/>
    <w:rsid w:val="0026755E"/>
    <w:rsid w:val="00267B99"/>
    <w:rsid w:val="00270D5B"/>
    <w:rsid w:val="00270DF2"/>
    <w:rsid w:val="002724B3"/>
    <w:rsid w:val="00273608"/>
    <w:rsid w:val="00273FF4"/>
    <w:rsid w:val="002741A2"/>
    <w:rsid w:val="00274B9A"/>
    <w:rsid w:val="00275997"/>
    <w:rsid w:val="00275DF7"/>
    <w:rsid w:val="00276BF0"/>
    <w:rsid w:val="00277556"/>
    <w:rsid w:val="00280CE5"/>
    <w:rsid w:val="002823C1"/>
    <w:rsid w:val="002826CB"/>
    <w:rsid w:val="00284D72"/>
    <w:rsid w:val="002868BA"/>
    <w:rsid w:val="002879E8"/>
    <w:rsid w:val="00290F49"/>
    <w:rsid w:val="00291407"/>
    <w:rsid w:val="00291820"/>
    <w:rsid w:val="002920EC"/>
    <w:rsid w:val="00292865"/>
    <w:rsid w:val="002958CB"/>
    <w:rsid w:val="00296404"/>
    <w:rsid w:val="002974AF"/>
    <w:rsid w:val="002A0700"/>
    <w:rsid w:val="002A16DD"/>
    <w:rsid w:val="002A17AB"/>
    <w:rsid w:val="002A1D4D"/>
    <w:rsid w:val="002A2908"/>
    <w:rsid w:val="002A2910"/>
    <w:rsid w:val="002A4D1C"/>
    <w:rsid w:val="002A5429"/>
    <w:rsid w:val="002A6041"/>
    <w:rsid w:val="002A612C"/>
    <w:rsid w:val="002A6CEF"/>
    <w:rsid w:val="002A775C"/>
    <w:rsid w:val="002A7EA1"/>
    <w:rsid w:val="002A7FB9"/>
    <w:rsid w:val="002B0B87"/>
    <w:rsid w:val="002B2561"/>
    <w:rsid w:val="002B33B0"/>
    <w:rsid w:val="002B4C1D"/>
    <w:rsid w:val="002B4D62"/>
    <w:rsid w:val="002B4F50"/>
    <w:rsid w:val="002B5028"/>
    <w:rsid w:val="002B589C"/>
    <w:rsid w:val="002B5C2C"/>
    <w:rsid w:val="002B6B3B"/>
    <w:rsid w:val="002B7B11"/>
    <w:rsid w:val="002C0166"/>
    <w:rsid w:val="002C0BB4"/>
    <w:rsid w:val="002C25CD"/>
    <w:rsid w:val="002C3B06"/>
    <w:rsid w:val="002C5023"/>
    <w:rsid w:val="002C5668"/>
    <w:rsid w:val="002C6DC6"/>
    <w:rsid w:val="002C74F1"/>
    <w:rsid w:val="002D0CDE"/>
    <w:rsid w:val="002D3C40"/>
    <w:rsid w:val="002D465F"/>
    <w:rsid w:val="002D52AE"/>
    <w:rsid w:val="002D6A62"/>
    <w:rsid w:val="002D6C77"/>
    <w:rsid w:val="002D6C84"/>
    <w:rsid w:val="002D76B4"/>
    <w:rsid w:val="002E0D43"/>
    <w:rsid w:val="002E16E0"/>
    <w:rsid w:val="002E2660"/>
    <w:rsid w:val="002E270A"/>
    <w:rsid w:val="002E321B"/>
    <w:rsid w:val="002E3230"/>
    <w:rsid w:val="002E45DB"/>
    <w:rsid w:val="002E5A22"/>
    <w:rsid w:val="002E5C49"/>
    <w:rsid w:val="002E5C6E"/>
    <w:rsid w:val="002E5F45"/>
    <w:rsid w:val="002E67B6"/>
    <w:rsid w:val="002E689D"/>
    <w:rsid w:val="002E69D5"/>
    <w:rsid w:val="002E6AF7"/>
    <w:rsid w:val="002F1480"/>
    <w:rsid w:val="002F29AF"/>
    <w:rsid w:val="002F31F1"/>
    <w:rsid w:val="002F3F62"/>
    <w:rsid w:val="002F4734"/>
    <w:rsid w:val="002F4F75"/>
    <w:rsid w:val="002F5B2B"/>
    <w:rsid w:val="002F6E43"/>
    <w:rsid w:val="002F79C8"/>
    <w:rsid w:val="0030248A"/>
    <w:rsid w:val="003036BD"/>
    <w:rsid w:val="003050FB"/>
    <w:rsid w:val="003058B6"/>
    <w:rsid w:val="00305DB6"/>
    <w:rsid w:val="0030610C"/>
    <w:rsid w:val="00306405"/>
    <w:rsid w:val="00306518"/>
    <w:rsid w:val="00306FC6"/>
    <w:rsid w:val="003101AE"/>
    <w:rsid w:val="0031180B"/>
    <w:rsid w:val="00311BD7"/>
    <w:rsid w:val="00312AAE"/>
    <w:rsid w:val="00312AC5"/>
    <w:rsid w:val="0031338E"/>
    <w:rsid w:val="00314C54"/>
    <w:rsid w:val="00315723"/>
    <w:rsid w:val="003170D9"/>
    <w:rsid w:val="003178C7"/>
    <w:rsid w:val="00321792"/>
    <w:rsid w:val="003232DD"/>
    <w:rsid w:val="0032350C"/>
    <w:rsid w:val="00325490"/>
    <w:rsid w:val="003257A7"/>
    <w:rsid w:val="003258B3"/>
    <w:rsid w:val="00330CA1"/>
    <w:rsid w:val="00330FF9"/>
    <w:rsid w:val="0033157D"/>
    <w:rsid w:val="003336AA"/>
    <w:rsid w:val="00333C8B"/>
    <w:rsid w:val="003345B1"/>
    <w:rsid w:val="00334D64"/>
    <w:rsid w:val="00336C2C"/>
    <w:rsid w:val="00337279"/>
    <w:rsid w:val="00337E0E"/>
    <w:rsid w:val="00337E14"/>
    <w:rsid w:val="00341656"/>
    <w:rsid w:val="003417F4"/>
    <w:rsid w:val="003421F4"/>
    <w:rsid w:val="00342B71"/>
    <w:rsid w:val="00343032"/>
    <w:rsid w:val="0034346A"/>
    <w:rsid w:val="003442EA"/>
    <w:rsid w:val="00345A71"/>
    <w:rsid w:val="00345D18"/>
    <w:rsid w:val="00347671"/>
    <w:rsid w:val="00350491"/>
    <w:rsid w:val="003505A5"/>
    <w:rsid w:val="00351D1F"/>
    <w:rsid w:val="00351FCB"/>
    <w:rsid w:val="00352EBA"/>
    <w:rsid w:val="0035496F"/>
    <w:rsid w:val="00354C6A"/>
    <w:rsid w:val="00355B8B"/>
    <w:rsid w:val="00355FD6"/>
    <w:rsid w:val="00356492"/>
    <w:rsid w:val="00357434"/>
    <w:rsid w:val="003626E6"/>
    <w:rsid w:val="00364B07"/>
    <w:rsid w:val="00370678"/>
    <w:rsid w:val="00370903"/>
    <w:rsid w:val="00370BF8"/>
    <w:rsid w:val="003714B2"/>
    <w:rsid w:val="00371F5C"/>
    <w:rsid w:val="003737EE"/>
    <w:rsid w:val="00374295"/>
    <w:rsid w:val="00374CBA"/>
    <w:rsid w:val="003750C5"/>
    <w:rsid w:val="003763EC"/>
    <w:rsid w:val="00376791"/>
    <w:rsid w:val="00376B96"/>
    <w:rsid w:val="00377CE5"/>
    <w:rsid w:val="00377E17"/>
    <w:rsid w:val="0038112F"/>
    <w:rsid w:val="00381247"/>
    <w:rsid w:val="003816E4"/>
    <w:rsid w:val="00381ABE"/>
    <w:rsid w:val="00381C0E"/>
    <w:rsid w:val="0038292E"/>
    <w:rsid w:val="00383C02"/>
    <w:rsid w:val="00383CA1"/>
    <w:rsid w:val="00383D80"/>
    <w:rsid w:val="00384441"/>
    <w:rsid w:val="00385680"/>
    <w:rsid w:val="00385699"/>
    <w:rsid w:val="00385EAE"/>
    <w:rsid w:val="00390D12"/>
    <w:rsid w:val="003930EC"/>
    <w:rsid w:val="003939C5"/>
    <w:rsid w:val="00393FBD"/>
    <w:rsid w:val="00395204"/>
    <w:rsid w:val="0039522A"/>
    <w:rsid w:val="00396868"/>
    <w:rsid w:val="003A0BBD"/>
    <w:rsid w:val="003A1635"/>
    <w:rsid w:val="003A1D1A"/>
    <w:rsid w:val="003A1FE2"/>
    <w:rsid w:val="003A2A4E"/>
    <w:rsid w:val="003A337F"/>
    <w:rsid w:val="003A4140"/>
    <w:rsid w:val="003A4831"/>
    <w:rsid w:val="003A606A"/>
    <w:rsid w:val="003A6BD5"/>
    <w:rsid w:val="003B07CD"/>
    <w:rsid w:val="003B1991"/>
    <w:rsid w:val="003B1FDD"/>
    <w:rsid w:val="003B34B6"/>
    <w:rsid w:val="003B496C"/>
    <w:rsid w:val="003B4EF4"/>
    <w:rsid w:val="003B5DCB"/>
    <w:rsid w:val="003B670D"/>
    <w:rsid w:val="003B72AD"/>
    <w:rsid w:val="003B7DE4"/>
    <w:rsid w:val="003C2A13"/>
    <w:rsid w:val="003C4DCA"/>
    <w:rsid w:val="003C562A"/>
    <w:rsid w:val="003C74F7"/>
    <w:rsid w:val="003D0B28"/>
    <w:rsid w:val="003D133F"/>
    <w:rsid w:val="003D13F2"/>
    <w:rsid w:val="003D1B80"/>
    <w:rsid w:val="003D409D"/>
    <w:rsid w:val="003D4F1F"/>
    <w:rsid w:val="003D5053"/>
    <w:rsid w:val="003D5CD0"/>
    <w:rsid w:val="003D7113"/>
    <w:rsid w:val="003D7C14"/>
    <w:rsid w:val="003D7F38"/>
    <w:rsid w:val="003E3914"/>
    <w:rsid w:val="003E450A"/>
    <w:rsid w:val="003E4739"/>
    <w:rsid w:val="003E6289"/>
    <w:rsid w:val="003E6B34"/>
    <w:rsid w:val="003E6E90"/>
    <w:rsid w:val="003E6FFA"/>
    <w:rsid w:val="003F0087"/>
    <w:rsid w:val="003F0B9D"/>
    <w:rsid w:val="003F2053"/>
    <w:rsid w:val="003F36AF"/>
    <w:rsid w:val="003F3BA2"/>
    <w:rsid w:val="003F4C08"/>
    <w:rsid w:val="003F583B"/>
    <w:rsid w:val="003F607D"/>
    <w:rsid w:val="00400D32"/>
    <w:rsid w:val="00401768"/>
    <w:rsid w:val="00401D79"/>
    <w:rsid w:val="004033E4"/>
    <w:rsid w:val="00405CFF"/>
    <w:rsid w:val="00405E4A"/>
    <w:rsid w:val="00405F01"/>
    <w:rsid w:val="00406051"/>
    <w:rsid w:val="00410ABA"/>
    <w:rsid w:val="00411541"/>
    <w:rsid w:val="004117EF"/>
    <w:rsid w:val="00411807"/>
    <w:rsid w:val="00411ED0"/>
    <w:rsid w:val="00412ADB"/>
    <w:rsid w:val="00412CA5"/>
    <w:rsid w:val="004143D6"/>
    <w:rsid w:val="004148E9"/>
    <w:rsid w:val="00415124"/>
    <w:rsid w:val="00415181"/>
    <w:rsid w:val="004160B3"/>
    <w:rsid w:val="00416BA0"/>
    <w:rsid w:val="00416C78"/>
    <w:rsid w:val="00417B12"/>
    <w:rsid w:val="004203CD"/>
    <w:rsid w:val="004207D4"/>
    <w:rsid w:val="0042103C"/>
    <w:rsid w:val="00421103"/>
    <w:rsid w:val="00421F94"/>
    <w:rsid w:val="0042291B"/>
    <w:rsid w:val="00422FDB"/>
    <w:rsid w:val="004234A9"/>
    <w:rsid w:val="00425FC6"/>
    <w:rsid w:val="0042724D"/>
    <w:rsid w:val="00427426"/>
    <w:rsid w:val="004309E9"/>
    <w:rsid w:val="004332AA"/>
    <w:rsid w:val="004348AF"/>
    <w:rsid w:val="004353B5"/>
    <w:rsid w:val="00435490"/>
    <w:rsid w:val="004356E9"/>
    <w:rsid w:val="00437859"/>
    <w:rsid w:val="004409FA"/>
    <w:rsid w:val="00441CD9"/>
    <w:rsid w:val="00442D6B"/>
    <w:rsid w:val="00444A79"/>
    <w:rsid w:val="00445120"/>
    <w:rsid w:val="00445349"/>
    <w:rsid w:val="0044749D"/>
    <w:rsid w:val="004476FC"/>
    <w:rsid w:val="00450171"/>
    <w:rsid w:val="00452B63"/>
    <w:rsid w:val="00452B72"/>
    <w:rsid w:val="00452D60"/>
    <w:rsid w:val="004550D0"/>
    <w:rsid w:val="00455806"/>
    <w:rsid w:val="004575D5"/>
    <w:rsid w:val="004608AB"/>
    <w:rsid w:val="00460E3A"/>
    <w:rsid w:val="004626A4"/>
    <w:rsid w:val="00463305"/>
    <w:rsid w:val="00464122"/>
    <w:rsid w:val="00464461"/>
    <w:rsid w:val="00466210"/>
    <w:rsid w:val="00466317"/>
    <w:rsid w:val="00466871"/>
    <w:rsid w:val="004671AC"/>
    <w:rsid w:val="00470C87"/>
    <w:rsid w:val="00471144"/>
    <w:rsid w:val="00471565"/>
    <w:rsid w:val="0047255E"/>
    <w:rsid w:val="00472D9B"/>
    <w:rsid w:val="00473AB3"/>
    <w:rsid w:val="004740CA"/>
    <w:rsid w:val="004741FD"/>
    <w:rsid w:val="00474418"/>
    <w:rsid w:val="00474AA6"/>
    <w:rsid w:val="00475155"/>
    <w:rsid w:val="004756AD"/>
    <w:rsid w:val="004756E1"/>
    <w:rsid w:val="004759C3"/>
    <w:rsid w:val="00475BDD"/>
    <w:rsid w:val="004766A8"/>
    <w:rsid w:val="0048032B"/>
    <w:rsid w:val="00482371"/>
    <w:rsid w:val="00484E4E"/>
    <w:rsid w:val="004856C6"/>
    <w:rsid w:val="00485A3E"/>
    <w:rsid w:val="00485AA1"/>
    <w:rsid w:val="00486687"/>
    <w:rsid w:val="00486854"/>
    <w:rsid w:val="00486987"/>
    <w:rsid w:val="00486A66"/>
    <w:rsid w:val="00487707"/>
    <w:rsid w:val="00490B9E"/>
    <w:rsid w:val="00490C2D"/>
    <w:rsid w:val="00490D3B"/>
    <w:rsid w:val="00492EE2"/>
    <w:rsid w:val="00493359"/>
    <w:rsid w:val="00493BD5"/>
    <w:rsid w:val="00493DA0"/>
    <w:rsid w:val="00494113"/>
    <w:rsid w:val="004944BD"/>
    <w:rsid w:val="004948A3"/>
    <w:rsid w:val="00497C1B"/>
    <w:rsid w:val="00497D57"/>
    <w:rsid w:val="00497F67"/>
    <w:rsid w:val="004A0017"/>
    <w:rsid w:val="004A0EE3"/>
    <w:rsid w:val="004A1159"/>
    <w:rsid w:val="004A2207"/>
    <w:rsid w:val="004A23AE"/>
    <w:rsid w:val="004A299E"/>
    <w:rsid w:val="004A311D"/>
    <w:rsid w:val="004A3CBD"/>
    <w:rsid w:val="004A4B8B"/>
    <w:rsid w:val="004A5B78"/>
    <w:rsid w:val="004A6023"/>
    <w:rsid w:val="004A6F16"/>
    <w:rsid w:val="004A6FDD"/>
    <w:rsid w:val="004A78C4"/>
    <w:rsid w:val="004B0B7C"/>
    <w:rsid w:val="004B1059"/>
    <w:rsid w:val="004B1639"/>
    <w:rsid w:val="004B18E4"/>
    <w:rsid w:val="004B4B09"/>
    <w:rsid w:val="004B5F2A"/>
    <w:rsid w:val="004B6D50"/>
    <w:rsid w:val="004B747A"/>
    <w:rsid w:val="004C032B"/>
    <w:rsid w:val="004C0394"/>
    <w:rsid w:val="004C04B3"/>
    <w:rsid w:val="004C10E1"/>
    <w:rsid w:val="004C1457"/>
    <w:rsid w:val="004C1D12"/>
    <w:rsid w:val="004C7130"/>
    <w:rsid w:val="004C761B"/>
    <w:rsid w:val="004D00A4"/>
    <w:rsid w:val="004D0A01"/>
    <w:rsid w:val="004D1FD3"/>
    <w:rsid w:val="004D2C0F"/>
    <w:rsid w:val="004D528B"/>
    <w:rsid w:val="004E09A2"/>
    <w:rsid w:val="004E1262"/>
    <w:rsid w:val="004E1CA9"/>
    <w:rsid w:val="004E237D"/>
    <w:rsid w:val="004E33FF"/>
    <w:rsid w:val="004E37C4"/>
    <w:rsid w:val="004E57AF"/>
    <w:rsid w:val="004E6189"/>
    <w:rsid w:val="004F35EC"/>
    <w:rsid w:val="004F3D61"/>
    <w:rsid w:val="004F3DC7"/>
    <w:rsid w:val="004F4659"/>
    <w:rsid w:val="004F4D1F"/>
    <w:rsid w:val="004F5147"/>
    <w:rsid w:val="004F55D9"/>
    <w:rsid w:val="004F58D9"/>
    <w:rsid w:val="004F6038"/>
    <w:rsid w:val="004F6057"/>
    <w:rsid w:val="004F690C"/>
    <w:rsid w:val="004F78B6"/>
    <w:rsid w:val="00500D04"/>
    <w:rsid w:val="00500FA7"/>
    <w:rsid w:val="00501C44"/>
    <w:rsid w:val="00502825"/>
    <w:rsid w:val="00504645"/>
    <w:rsid w:val="00504D29"/>
    <w:rsid w:val="005050E0"/>
    <w:rsid w:val="0050544B"/>
    <w:rsid w:val="005054D7"/>
    <w:rsid w:val="00505B50"/>
    <w:rsid w:val="005068A1"/>
    <w:rsid w:val="00511271"/>
    <w:rsid w:val="00512594"/>
    <w:rsid w:val="00512E6E"/>
    <w:rsid w:val="00513CC6"/>
    <w:rsid w:val="00515102"/>
    <w:rsid w:val="00515325"/>
    <w:rsid w:val="00516275"/>
    <w:rsid w:val="00516DF1"/>
    <w:rsid w:val="005205ED"/>
    <w:rsid w:val="00520B3D"/>
    <w:rsid w:val="0052135A"/>
    <w:rsid w:val="00521A4C"/>
    <w:rsid w:val="0052321A"/>
    <w:rsid w:val="00524CBE"/>
    <w:rsid w:val="00524CEB"/>
    <w:rsid w:val="00524E54"/>
    <w:rsid w:val="005278FF"/>
    <w:rsid w:val="00531CFC"/>
    <w:rsid w:val="00532017"/>
    <w:rsid w:val="005333BA"/>
    <w:rsid w:val="00533580"/>
    <w:rsid w:val="005342E7"/>
    <w:rsid w:val="0053520A"/>
    <w:rsid w:val="005364B5"/>
    <w:rsid w:val="00536535"/>
    <w:rsid w:val="00536595"/>
    <w:rsid w:val="005406BA"/>
    <w:rsid w:val="00541600"/>
    <w:rsid w:val="00542611"/>
    <w:rsid w:val="00542CC5"/>
    <w:rsid w:val="00542F59"/>
    <w:rsid w:val="0054370B"/>
    <w:rsid w:val="0054516F"/>
    <w:rsid w:val="00546243"/>
    <w:rsid w:val="00546C72"/>
    <w:rsid w:val="00546E04"/>
    <w:rsid w:val="0054726A"/>
    <w:rsid w:val="005509B5"/>
    <w:rsid w:val="00551BC0"/>
    <w:rsid w:val="005530F9"/>
    <w:rsid w:val="005553C7"/>
    <w:rsid w:val="0055668D"/>
    <w:rsid w:val="00556D0A"/>
    <w:rsid w:val="005605F2"/>
    <w:rsid w:val="00561AD7"/>
    <w:rsid w:val="00562B1D"/>
    <w:rsid w:val="00566B11"/>
    <w:rsid w:val="005673E4"/>
    <w:rsid w:val="00567C9C"/>
    <w:rsid w:val="005723AE"/>
    <w:rsid w:val="00573C70"/>
    <w:rsid w:val="0057558C"/>
    <w:rsid w:val="00575C9B"/>
    <w:rsid w:val="005769DA"/>
    <w:rsid w:val="00577FA3"/>
    <w:rsid w:val="00580189"/>
    <w:rsid w:val="0058067B"/>
    <w:rsid w:val="00580C78"/>
    <w:rsid w:val="005811D8"/>
    <w:rsid w:val="00583F72"/>
    <w:rsid w:val="00585192"/>
    <w:rsid w:val="0058607B"/>
    <w:rsid w:val="00587057"/>
    <w:rsid w:val="00590573"/>
    <w:rsid w:val="00591CE8"/>
    <w:rsid w:val="00591DBF"/>
    <w:rsid w:val="00593468"/>
    <w:rsid w:val="00593490"/>
    <w:rsid w:val="0059375E"/>
    <w:rsid w:val="00593808"/>
    <w:rsid w:val="00594A01"/>
    <w:rsid w:val="00594B48"/>
    <w:rsid w:val="005965BC"/>
    <w:rsid w:val="005A07E5"/>
    <w:rsid w:val="005A0A5D"/>
    <w:rsid w:val="005A0F34"/>
    <w:rsid w:val="005A14D0"/>
    <w:rsid w:val="005A158C"/>
    <w:rsid w:val="005A191C"/>
    <w:rsid w:val="005A359F"/>
    <w:rsid w:val="005A6DC0"/>
    <w:rsid w:val="005A74BF"/>
    <w:rsid w:val="005B0386"/>
    <w:rsid w:val="005B06FA"/>
    <w:rsid w:val="005B0741"/>
    <w:rsid w:val="005B1249"/>
    <w:rsid w:val="005B2416"/>
    <w:rsid w:val="005B25CF"/>
    <w:rsid w:val="005B3FE3"/>
    <w:rsid w:val="005B4B18"/>
    <w:rsid w:val="005B4C6C"/>
    <w:rsid w:val="005B4C93"/>
    <w:rsid w:val="005B5D60"/>
    <w:rsid w:val="005B65B4"/>
    <w:rsid w:val="005B6B56"/>
    <w:rsid w:val="005B793D"/>
    <w:rsid w:val="005C0462"/>
    <w:rsid w:val="005C2A12"/>
    <w:rsid w:val="005C3120"/>
    <w:rsid w:val="005C3AA0"/>
    <w:rsid w:val="005C535A"/>
    <w:rsid w:val="005C5B51"/>
    <w:rsid w:val="005C61BF"/>
    <w:rsid w:val="005C63AA"/>
    <w:rsid w:val="005C7C89"/>
    <w:rsid w:val="005C7CB0"/>
    <w:rsid w:val="005D0F01"/>
    <w:rsid w:val="005D0FEA"/>
    <w:rsid w:val="005D1EAC"/>
    <w:rsid w:val="005D5671"/>
    <w:rsid w:val="005D5B57"/>
    <w:rsid w:val="005D5E58"/>
    <w:rsid w:val="005D72A4"/>
    <w:rsid w:val="005E1B31"/>
    <w:rsid w:val="005E1CDE"/>
    <w:rsid w:val="005E30B5"/>
    <w:rsid w:val="005E4D36"/>
    <w:rsid w:val="005E5363"/>
    <w:rsid w:val="005E6656"/>
    <w:rsid w:val="005E68C8"/>
    <w:rsid w:val="005E6D33"/>
    <w:rsid w:val="005F0257"/>
    <w:rsid w:val="005F0C69"/>
    <w:rsid w:val="005F1999"/>
    <w:rsid w:val="005F1B13"/>
    <w:rsid w:val="005F1E4C"/>
    <w:rsid w:val="005F249D"/>
    <w:rsid w:val="005F3EF5"/>
    <w:rsid w:val="005F4CBF"/>
    <w:rsid w:val="005F5C8C"/>
    <w:rsid w:val="005F71D5"/>
    <w:rsid w:val="00600EF2"/>
    <w:rsid w:val="00601529"/>
    <w:rsid w:val="006017DA"/>
    <w:rsid w:val="00602A70"/>
    <w:rsid w:val="00605DC3"/>
    <w:rsid w:val="00607A7E"/>
    <w:rsid w:val="00610671"/>
    <w:rsid w:val="00610A87"/>
    <w:rsid w:val="00610DD7"/>
    <w:rsid w:val="00611E4B"/>
    <w:rsid w:val="00611ECD"/>
    <w:rsid w:val="006121C8"/>
    <w:rsid w:val="00612E92"/>
    <w:rsid w:val="006137C0"/>
    <w:rsid w:val="006144B9"/>
    <w:rsid w:val="006144DE"/>
    <w:rsid w:val="0061493D"/>
    <w:rsid w:val="00615C57"/>
    <w:rsid w:val="006162C1"/>
    <w:rsid w:val="0061716F"/>
    <w:rsid w:val="006173CB"/>
    <w:rsid w:val="006223DC"/>
    <w:rsid w:val="00622442"/>
    <w:rsid w:val="00622F7B"/>
    <w:rsid w:val="00624534"/>
    <w:rsid w:val="00625A3C"/>
    <w:rsid w:val="00626C29"/>
    <w:rsid w:val="00627BA1"/>
    <w:rsid w:val="0063067A"/>
    <w:rsid w:val="00631268"/>
    <w:rsid w:val="00631BAB"/>
    <w:rsid w:val="006328B7"/>
    <w:rsid w:val="00632BC5"/>
    <w:rsid w:val="00633476"/>
    <w:rsid w:val="00633A50"/>
    <w:rsid w:val="006345A9"/>
    <w:rsid w:val="00635628"/>
    <w:rsid w:val="00635CB2"/>
    <w:rsid w:val="00635DA5"/>
    <w:rsid w:val="00636654"/>
    <w:rsid w:val="00637919"/>
    <w:rsid w:val="00640C83"/>
    <w:rsid w:val="00641332"/>
    <w:rsid w:val="006418EA"/>
    <w:rsid w:val="00641CF6"/>
    <w:rsid w:val="00641D28"/>
    <w:rsid w:val="00642B1E"/>
    <w:rsid w:val="00643583"/>
    <w:rsid w:val="00643725"/>
    <w:rsid w:val="00643761"/>
    <w:rsid w:val="00644D6D"/>
    <w:rsid w:val="006455A6"/>
    <w:rsid w:val="00645F46"/>
    <w:rsid w:val="006461AE"/>
    <w:rsid w:val="0064653B"/>
    <w:rsid w:val="00650744"/>
    <w:rsid w:val="00650B37"/>
    <w:rsid w:val="00652246"/>
    <w:rsid w:val="00652CD7"/>
    <w:rsid w:val="0065375B"/>
    <w:rsid w:val="006537F4"/>
    <w:rsid w:val="00654705"/>
    <w:rsid w:val="00654780"/>
    <w:rsid w:val="006561E1"/>
    <w:rsid w:val="00657AE9"/>
    <w:rsid w:val="0066040E"/>
    <w:rsid w:val="0066054F"/>
    <w:rsid w:val="00661437"/>
    <w:rsid w:val="006624EF"/>
    <w:rsid w:val="00662C9B"/>
    <w:rsid w:val="00663290"/>
    <w:rsid w:val="0066349B"/>
    <w:rsid w:val="00665A53"/>
    <w:rsid w:val="00670CAE"/>
    <w:rsid w:val="006710E4"/>
    <w:rsid w:val="00671556"/>
    <w:rsid w:val="006726C2"/>
    <w:rsid w:val="0067322C"/>
    <w:rsid w:val="00673534"/>
    <w:rsid w:val="006749BB"/>
    <w:rsid w:val="00674E29"/>
    <w:rsid w:val="00676686"/>
    <w:rsid w:val="006779DD"/>
    <w:rsid w:val="00677C24"/>
    <w:rsid w:val="00677C2D"/>
    <w:rsid w:val="00680263"/>
    <w:rsid w:val="00680D0D"/>
    <w:rsid w:val="00681111"/>
    <w:rsid w:val="00682114"/>
    <w:rsid w:val="006855A2"/>
    <w:rsid w:val="006858C4"/>
    <w:rsid w:val="006863B0"/>
    <w:rsid w:val="00690017"/>
    <w:rsid w:val="00690B40"/>
    <w:rsid w:val="00692152"/>
    <w:rsid w:val="00692983"/>
    <w:rsid w:val="006933C6"/>
    <w:rsid w:val="00693993"/>
    <w:rsid w:val="006954EC"/>
    <w:rsid w:val="00695E2C"/>
    <w:rsid w:val="00696050"/>
    <w:rsid w:val="006A04FB"/>
    <w:rsid w:val="006A2D8A"/>
    <w:rsid w:val="006A34CB"/>
    <w:rsid w:val="006A3E6D"/>
    <w:rsid w:val="006A43A1"/>
    <w:rsid w:val="006A5C17"/>
    <w:rsid w:val="006A6065"/>
    <w:rsid w:val="006A695B"/>
    <w:rsid w:val="006B3564"/>
    <w:rsid w:val="006B368F"/>
    <w:rsid w:val="006B3FD7"/>
    <w:rsid w:val="006B4854"/>
    <w:rsid w:val="006B4888"/>
    <w:rsid w:val="006B48A7"/>
    <w:rsid w:val="006B4FE5"/>
    <w:rsid w:val="006B514A"/>
    <w:rsid w:val="006B5B73"/>
    <w:rsid w:val="006B6557"/>
    <w:rsid w:val="006B6C47"/>
    <w:rsid w:val="006B7367"/>
    <w:rsid w:val="006B78F1"/>
    <w:rsid w:val="006B7A1A"/>
    <w:rsid w:val="006B7F8A"/>
    <w:rsid w:val="006C3AB0"/>
    <w:rsid w:val="006C409B"/>
    <w:rsid w:val="006C54C9"/>
    <w:rsid w:val="006C66D2"/>
    <w:rsid w:val="006D0999"/>
    <w:rsid w:val="006D1628"/>
    <w:rsid w:val="006D1F32"/>
    <w:rsid w:val="006D2939"/>
    <w:rsid w:val="006D324F"/>
    <w:rsid w:val="006D3488"/>
    <w:rsid w:val="006D37AB"/>
    <w:rsid w:val="006D410E"/>
    <w:rsid w:val="006D4CBD"/>
    <w:rsid w:val="006D52F5"/>
    <w:rsid w:val="006D5804"/>
    <w:rsid w:val="006D5940"/>
    <w:rsid w:val="006D6960"/>
    <w:rsid w:val="006D7009"/>
    <w:rsid w:val="006E1473"/>
    <w:rsid w:val="006E1729"/>
    <w:rsid w:val="006E1E6B"/>
    <w:rsid w:val="006E2582"/>
    <w:rsid w:val="006E6AB2"/>
    <w:rsid w:val="006E6B13"/>
    <w:rsid w:val="006E7390"/>
    <w:rsid w:val="006F14A2"/>
    <w:rsid w:val="006F2455"/>
    <w:rsid w:val="006F2C58"/>
    <w:rsid w:val="006F2E49"/>
    <w:rsid w:val="006F3818"/>
    <w:rsid w:val="006F3F9D"/>
    <w:rsid w:val="006F44B8"/>
    <w:rsid w:val="006F4694"/>
    <w:rsid w:val="006F5330"/>
    <w:rsid w:val="006F5928"/>
    <w:rsid w:val="006F5A27"/>
    <w:rsid w:val="006F6146"/>
    <w:rsid w:val="006F70A3"/>
    <w:rsid w:val="006F72BF"/>
    <w:rsid w:val="006F72E1"/>
    <w:rsid w:val="0070088B"/>
    <w:rsid w:val="007018F7"/>
    <w:rsid w:val="00701F84"/>
    <w:rsid w:val="007033D6"/>
    <w:rsid w:val="007034C4"/>
    <w:rsid w:val="0070351F"/>
    <w:rsid w:val="00704C0E"/>
    <w:rsid w:val="00704EAF"/>
    <w:rsid w:val="00705A49"/>
    <w:rsid w:val="00706AC7"/>
    <w:rsid w:val="00706F4B"/>
    <w:rsid w:val="00707F56"/>
    <w:rsid w:val="0071070B"/>
    <w:rsid w:val="00710A1C"/>
    <w:rsid w:val="007125A2"/>
    <w:rsid w:val="00713B2B"/>
    <w:rsid w:val="00714100"/>
    <w:rsid w:val="0071569E"/>
    <w:rsid w:val="00717FAA"/>
    <w:rsid w:val="007203FA"/>
    <w:rsid w:val="00720932"/>
    <w:rsid w:val="007211C9"/>
    <w:rsid w:val="007240C0"/>
    <w:rsid w:val="00725538"/>
    <w:rsid w:val="00727AA9"/>
    <w:rsid w:val="007308E0"/>
    <w:rsid w:val="00730D93"/>
    <w:rsid w:val="007330F2"/>
    <w:rsid w:val="00733785"/>
    <w:rsid w:val="00733CFB"/>
    <w:rsid w:val="007344AF"/>
    <w:rsid w:val="00734541"/>
    <w:rsid w:val="007356EF"/>
    <w:rsid w:val="00735C47"/>
    <w:rsid w:val="00735E1D"/>
    <w:rsid w:val="00735FE8"/>
    <w:rsid w:val="00737BDE"/>
    <w:rsid w:val="00742EA9"/>
    <w:rsid w:val="00743385"/>
    <w:rsid w:val="007435B2"/>
    <w:rsid w:val="00745376"/>
    <w:rsid w:val="00745C77"/>
    <w:rsid w:val="00746447"/>
    <w:rsid w:val="007471C1"/>
    <w:rsid w:val="00747863"/>
    <w:rsid w:val="00747CBA"/>
    <w:rsid w:val="00747D6F"/>
    <w:rsid w:val="00750D32"/>
    <w:rsid w:val="00751F5F"/>
    <w:rsid w:val="00752132"/>
    <w:rsid w:val="0075283B"/>
    <w:rsid w:val="0075341F"/>
    <w:rsid w:val="0075364D"/>
    <w:rsid w:val="00753BDC"/>
    <w:rsid w:val="00754764"/>
    <w:rsid w:val="007551D6"/>
    <w:rsid w:val="007552FF"/>
    <w:rsid w:val="00755437"/>
    <w:rsid w:val="0075665F"/>
    <w:rsid w:val="0076301C"/>
    <w:rsid w:val="00763C9E"/>
    <w:rsid w:val="007652A9"/>
    <w:rsid w:val="007653CD"/>
    <w:rsid w:val="0076542C"/>
    <w:rsid w:val="00765A17"/>
    <w:rsid w:val="007717D6"/>
    <w:rsid w:val="00771A1F"/>
    <w:rsid w:val="00773620"/>
    <w:rsid w:val="00774CC9"/>
    <w:rsid w:val="00775867"/>
    <w:rsid w:val="00775F3C"/>
    <w:rsid w:val="007760FA"/>
    <w:rsid w:val="007766F1"/>
    <w:rsid w:val="007817C5"/>
    <w:rsid w:val="0078379E"/>
    <w:rsid w:val="00784A0E"/>
    <w:rsid w:val="0078508D"/>
    <w:rsid w:val="00786E90"/>
    <w:rsid w:val="007900C5"/>
    <w:rsid w:val="00791763"/>
    <w:rsid w:val="0079363B"/>
    <w:rsid w:val="007955B0"/>
    <w:rsid w:val="007963E0"/>
    <w:rsid w:val="00796C1D"/>
    <w:rsid w:val="00797536"/>
    <w:rsid w:val="00797625"/>
    <w:rsid w:val="007A1359"/>
    <w:rsid w:val="007A3609"/>
    <w:rsid w:val="007A3EC4"/>
    <w:rsid w:val="007A485E"/>
    <w:rsid w:val="007A5DB0"/>
    <w:rsid w:val="007A68F0"/>
    <w:rsid w:val="007A6D3E"/>
    <w:rsid w:val="007A7108"/>
    <w:rsid w:val="007A78F3"/>
    <w:rsid w:val="007A7F4B"/>
    <w:rsid w:val="007B0B22"/>
    <w:rsid w:val="007B106E"/>
    <w:rsid w:val="007B17E8"/>
    <w:rsid w:val="007B1F0F"/>
    <w:rsid w:val="007B29A7"/>
    <w:rsid w:val="007B2E47"/>
    <w:rsid w:val="007B32B5"/>
    <w:rsid w:val="007B583F"/>
    <w:rsid w:val="007B75EA"/>
    <w:rsid w:val="007C1707"/>
    <w:rsid w:val="007C3DA2"/>
    <w:rsid w:val="007C4B59"/>
    <w:rsid w:val="007C4CB4"/>
    <w:rsid w:val="007C5FF8"/>
    <w:rsid w:val="007D0658"/>
    <w:rsid w:val="007D12AB"/>
    <w:rsid w:val="007D2C23"/>
    <w:rsid w:val="007D45CB"/>
    <w:rsid w:val="007D51F5"/>
    <w:rsid w:val="007D6A12"/>
    <w:rsid w:val="007D7602"/>
    <w:rsid w:val="007E1C30"/>
    <w:rsid w:val="007E2354"/>
    <w:rsid w:val="007E2681"/>
    <w:rsid w:val="007E389F"/>
    <w:rsid w:val="007E3E20"/>
    <w:rsid w:val="007E4DCE"/>
    <w:rsid w:val="007E6F80"/>
    <w:rsid w:val="007E72C6"/>
    <w:rsid w:val="007E7C23"/>
    <w:rsid w:val="007F033F"/>
    <w:rsid w:val="007F1B8A"/>
    <w:rsid w:val="007F1F0D"/>
    <w:rsid w:val="007F2A18"/>
    <w:rsid w:val="007F34D8"/>
    <w:rsid w:val="007F394C"/>
    <w:rsid w:val="007F4052"/>
    <w:rsid w:val="007F64D5"/>
    <w:rsid w:val="007F654C"/>
    <w:rsid w:val="00801A64"/>
    <w:rsid w:val="00801C56"/>
    <w:rsid w:val="00803105"/>
    <w:rsid w:val="0080600D"/>
    <w:rsid w:val="00807491"/>
    <w:rsid w:val="008115FF"/>
    <w:rsid w:val="00813B3E"/>
    <w:rsid w:val="008145DD"/>
    <w:rsid w:val="008149C9"/>
    <w:rsid w:val="00814A4C"/>
    <w:rsid w:val="008153A4"/>
    <w:rsid w:val="00815C60"/>
    <w:rsid w:val="00815D3D"/>
    <w:rsid w:val="00816671"/>
    <w:rsid w:val="00817742"/>
    <w:rsid w:val="00817DDB"/>
    <w:rsid w:val="00820722"/>
    <w:rsid w:val="008221C6"/>
    <w:rsid w:val="00822E7D"/>
    <w:rsid w:val="008257AC"/>
    <w:rsid w:val="008258A7"/>
    <w:rsid w:val="0082735D"/>
    <w:rsid w:val="00830697"/>
    <w:rsid w:val="008311BD"/>
    <w:rsid w:val="00831CCE"/>
    <w:rsid w:val="008332C6"/>
    <w:rsid w:val="008348E4"/>
    <w:rsid w:val="00836B01"/>
    <w:rsid w:val="008376DA"/>
    <w:rsid w:val="00840ED7"/>
    <w:rsid w:val="00843BF2"/>
    <w:rsid w:val="00843C23"/>
    <w:rsid w:val="00846160"/>
    <w:rsid w:val="00846D11"/>
    <w:rsid w:val="00850141"/>
    <w:rsid w:val="00850B73"/>
    <w:rsid w:val="00851502"/>
    <w:rsid w:val="0085181D"/>
    <w:rsid w:val="00852FDD"/>
    <w:rsid w:val="00853ECF"/>
    <w:rsid w:val="00855333"/>
    <w:rsid w:val="0086003E"/>
    <w:rsid w:val="008606A8"/>
    <w:rsid w:val="00861287"/>
    <w:rsid w:val="00861B79"/>
    <w:rsid w:val="00861EF3"/>
    <w:rsid w:val="00862C07"/>
    <w:rsid w:val="00862D61"/>
    <w:rsid w:val="00862DC2"/>
    <w:rsid w:val="00863974"/>
    <w:rsid w:val="008639B2"/>
    <w:rsid w:val="00863CF7"/>
    <w:rsid w:val="00866518"/>
    <w:rsid w:val="0087010E"/>
    <w:rsid w:val="0087148E"/>
    <w:rsid w:val="00871C47"/>
    <w:rsid w:val="0087229E"/>
    <w:rsid w:val="00872527"/>
    <w:rsid w:val="00873353"/>
    <w:rsid w:val="0087624E"/>
    <w:rsid w:val="00877F97"/>
    <w:rsid w:val="00882B63"/>
    <w:rsid w:val="00883FC7"/>
    <w:rsid w:val="008845B7"/>
    <w:rsid w:val="00885048"/>
    <w:rsid w:val="008855F0"/>
    <w:rsid w:val="00886743"/>
    <w:rsid w:val="00887212"/>
    <w:rsid w:val="0089245F"/>
    <w:rsid w:val="00892B85"/>
    <w:rsid w:val="0089317A"/>
    <w:rsid w:val="00893595"/>
    <w:rsid w:val="008935C7"/>
    <w:rsid w:val="00893B6F"/>
    <w:rsid w:val="00894849"/>
    <w:rsid w:val="00896F28"/>
    <w:rsid w:val="008970DB"/>
    <w:rsid w:val="0089712C"/>
    <w:rsid w:val="008A1A5F"/>
    <w:rsid w:val="008A265B"/>
    <w:rsid w:val="008A28F1"/>
    <w:rsid w:val="008A35D8"/>
    <w:rsid w:val="008A467F"/>
    <w:rsid w:val="008A46F3"/>
    <w:rsid w:val="008A4D11"/>
    <w:rsid w:val="008A6218"/>
    <w:rsid w:val="008B056B"/>
    <w:rsid w:val="008B412C"/>
    <w:rsid w:val="008B609F"/>
    <w:rsid w:val="008B6FBC"/>
    <w:rsid w:val="008C097D"/>
    <w:rsid w:val="008C0AA7"/>
    <w:rsid w:val="008C0F02"/>
    <w:rsid w:val="008C11B0"/>
    <w:rsid w:val="008C11D6"/>
    <w:rsid w:val="008C1CDC"/>
    <w:rsid w:val="008C2134"/>
    <w:rsid w:val="008C3595"/>
    <w:rsid w:val="008C3BF2"/>
    <w:rsid w:val="008C3FC2"/>
    <w:rsid w:val="008C4D40"/>
    <w:rsid w:val="008C5369"/>
    <w:rsid w:val="008C71E4"/>
    <w:rsid w:val="008D1B14"/>
    <w:rsid w:val="008D3CD2"/>
    <w:rsid w:val="008D3E8C"/>
    <w:rsid w:val="008D476C"/>
    <w:rsid w:val="008D5558"/>
    <w:rsid w:val="008D78D0"/>
    <w:rsid w:val="008E2F6E"/>
    <w:rsid w:val="008E5BF4"/>
    <w:rsid w:val="008E5F19"/>
    <w:rsid w:val="008E6A33"/>
    <w:rsid w:val="008E6AE6"/>
    <w:rsid w:val="008E6D3A"/>
    <w:rsid w:val="008F12FF"/>
    <w:rsid w:val="008F2A23"/>
    <w:rsid w:val="008F2BE6"/>
    <w:rsid w:val="008F4645"/>
    <w:rsid w:val="008F673B"/>
    <w:rsid w:val="008F6BAD"/>
    <w:rsid w:val="008F7022"/>
    <w:rsid w:val="008F75D5"/>
    <w:rsid w:val="008F7E28"/>
    <w:rsid w:val="00900D54"/>
    <w:rsid w:val="00901561"/>
    <w:rsid w:val="00901B22"/>
    <w:rsid w:val="00901C8B"/>
    <w:rsid w:val="009026AA"/>
    <w:rsid w:val="00904D88"/>
    <w:rsid w:val="00905048"/>
    <w:rsid w:val="009056DD"/>
    <w:rsid w:val="009057DC"/>
    <w:rsid w:val="00906E0C"/>
    <w:rsid w:val="00907685"/>
    <w:rsid w:val="00910081"/>
    <w:rsid w:val="00910BF4"/>
    <w:rsid w:val="00911154"/>
    <w:rsid w:val="0091168A"/>
    <w:rsid w:val="009129B7"/>
    <w:rsid w:val="009130BE"/>
    <w:rsid w:val="009147AE"/>
    <w:rsid w:val="00914B6D"/>
    <w:rsid w:val="00915ED0"/>
    <w:rsid w:val="00916058"/>
    <w:rsid w:val="00916C5C"/>
    <w:rsid w:val="009206BC"/>
    <w:rsid w:val="0092151D"/>
    <w:rsid w:val="00921B10"/>
    <w:rsid w:val="00921E9F"/>
    <w:rsid w:val="00922B72"/>
    <w:rsid w:val="00922C9D"/>
    <w:rsid w:val="009230F9"/>
    <w:rsid w:val="00923180"/>
    <w:rsid w:val="009242CC"/>
    <w:rsid w:val="009257BA"/>
    <w:rsid w:val="00927C56"/>
    <w:rsid w:val="009300C3"/>
    <w:rsid w:val="009302D9"/>
    <w:rsid w:val="00930DAD"/>
    <w:rsid w:val="0093102A"/>
    <w:rsid w:val="00932F55"/>
    <w:rsid w:val="00933966"/>
    <w:rsid w:val="00935543"/>
    <w:rsid w:val="009359A1"/>
    <w:rsid w:val="0093615B"/>
    <w:rsid w:val="009374AC"/>
    <w:rsid w:val="00937845"/>
    <w:rsid w:val="009407B0"/>
    <w:rsid w:val="00940992"/>
    <w:rsid w:val="0094126E"/>
    <w:rsid w:val="009449C1"/>
    <w:rsid w:val="00945146"/>
    <w:rsid w:val="00945418"/>
    <w:rsid w:val="0094608C"/>
    <w:rsid w:val="009467F5"/>
    <w:rsid w:val="00946D37"/>
    <w:rsid w:val="00947363"/>
    <w:rsid w:val="009505D4"/>
    <w:rsid w:val="00951521"/>
    <w:rsid w:val="00951C3D"/>
    <w:rsid w:val="00952044"/>
    <w:rsid w:val="00952604"/>
    <w:rsid w:val="00953095"/>
    <w:rsid w:val="00953689"/>
    <w:rsid w:val="009538E0"/>
    <w:rsid w:val="00954908"/>
    <w:rsid w:val="00954DC6"/>
    <w:rsid w:val="009553EA"/>
    <w:rsid w:val="009558E3"/>
    <w:rsid w:val="00955E94"/>
    <w:rsid w:val="00956835"/>
    <w:rsid w:val="009572EF"/>
    <w:rsid w:val="00961365"/>
    <w:rsid w:val="00961C6C"/>
    <w:rsid w:val="00962E2A"/>
    <w:rsid w:val="009637D6"/>
    <w:rsid w:val="00963C98"/>
    <w:rsid w:val="00963F2A"/>
    <w:rsid w:val="00964661"/>
    <w:rsid w:val="00965D55"/>
    <w:rsid w:val="0096799A"/>
    <w:rsid w:val="00970FC4"/>
    <w:rsid w:val="00971E95"/>
    <w:rsid w:val="00972920"/>
    <w:rsid w:val="00972CC9"/>
    <w:rsid w:val="009748B1"/>
    <w:rsid w:val="009773E3"/>
    <w:rsid w:val="009801F4"/>
    <w:rsid w:val="0098275A"/>
    <w:rsid w:val="009835E1"/>
    <w:rsid w:val="00984FE7"/>
    <w:rsid w:val="009868E5"/>
    <w:rsid w:val="00986C46"/>
    <w:rsid w:val="0098708D"/>
    <w:rsid w:val="00987756"/>
    <w:rsid w:val="00992B96"/>
    <w:rsid w:val="00992FEA"/>
    <w:rsid w:val="00993425"/>
    <w:rsid w:val="009949F4"/>
    <w:rsid w:val="00995DAC"/>
    <w:rsid w:val="009960B6"/>
    <w:rsid w:val="00997750"/>
    <w:rsid w:val="009A0DDC"/>
    <w:rsid w:val="009A2464"/>
    <w:rsid w:val="009A28C8"/>
    <w:rsid w:val="009A548E"/>
    <w:rsid w:val="009A551A"/>
    <w:rsid w:val="009A5983"/>
    <w:rsid w:val="009A6F70"/>
    <w:rsid w:val="009A71EB"/>
    <w:rsid w:val="009A78F8"/>
    <w:rsid w:val="009B1689"/>
    <w:rsid w:val="009B199A"/>
    <w:rsid w:val="009B1D9C"/>
    <w:rsid w:val="009B22D9"/>
    <w:rsid w:val="009B2501"/>
    <w:rsid w:val="009B3828"/>
    <w:rsid w:val="009B4DAC"/>
    <w:rsid w:val="009B5B26"/>
    <w:rsid w:val="009C0632"/>
    <w:rsid w:val="009C3BCB"/>
    <w:rsid w:val="009C416C"/>
    <w:rsid w:val="009C42D9"/>
    <w:rsid w:val="009C499F"/>
    <w:rsid w:val="009C4FA0"/>
    <w:rsid w:val="009C6568"/>
    <w:rsid w:val="009C72B2"/>
    <w:rsid w:val="009C74B6"/>
    <w:rsid w:val="009C7568"/>
    <w:rsid w:val="009C7907"/>
    <w:rsid w:val="009D02A3"/>
    <w:rsid w:val="009D0301"/>
    <w:rsid w:val="009D05FF"/>
    <w:rsid w:val="009D22A4"/>
    <w:rsid w:val="009D27FC"/>
    <w:rsid w:val="009D3944"/>
    <w:rsid w:val="009D75F6"/>
    <w:rsid w:val="009D7C29"/>
    <w:rsid w:val="009E08DE"/>
    <w:rsid w:val="009E1C3A"/>
    <w:rsid w:val="009E3D5E"/>
    <w:rsid w:val="009E46FF"/>
    <w:rsid w:val="009E48A7"/>
    <w:rsid w:val="009E4C21"/>
    <w:rsid w:val="009E5650"/>
    <w:rsid w:val="009E6E21"/>
    <w:rsid w:val="009E77F3"/>
    <w:rsid w:val="009F24DA"/>
    <w:rsid w:val="009F24EF"/>
    <w:rsid w:val="009F3947"/>
    <w:rsid w:val="009F44F7"/>
    <w:rsid w:val="009F4E25"/>
    <w:rsid w:val="009F5209"/>
    <w:rsid w:val="009F5660"/>
    <w:rsid w:val="009F5D03"/>
    <w:rsid w:val="00A00174"/>
    <w:rsid w:val="00A011B7"/>
    <w:rsid w:val="00A023A5"/>
    <w:rsid w:val="00A037A8"/>
    <w:rsid w:val="00A05CF5"/>
    <w:rsid w:val="00A05D79"/>
    <w:rsid w:val="00A05DCF"/>
    <w:rsid w:val="00A06B61"/>
    <w:rsid w:val="00A074FB"/>
    <w:rsid w:val="00A11AB6"/>
    <w:rsid w:val="00A12825"/>
    <w:rsid w:val="00A12E0B"/>
    <w:rsid w:val="00A131B0"/>
    <w:rsid w:val="00A1353C"/>
    <w:rsid w:val="00A13E72"/>
    <w:rsid w:val="00A1619C"/>
    <w:rsid w:val="00A20A16"/>
    <w:rsid w:val="00A20E87"/>
    <w:rsid w:val="00A22C9A"/>
    <w:rsid w:val="00A232D7"/>
    <w:rsid w:val="00A24A0B"/>
    <w:rsid w:val="00A27206"/>
    <w:rsid w:val="00A27ACA"/>
    <w:rsid w:val="00A27B84"/>
    <w:rsid w:val="00A3107C"/>
    <w:rsid w:val="00A323ED"/>
    <w:rsid w:val="00A32E75"/>
    <w:rsid w:val="00A32FB0"/>
    <w:rsid w:val="00A332E0"/>
    <w:rsid w:val="00A33AC3"/>
    <w:rsid w:val="00A372C4"/>
    <w:rsid w:val="00A37326"/>
    <w:rsid w:val="00A403F2"/>
    <w:rsid w:val="00A414A8"/>
    <w:rsid w:val="00A41906"/>
    <w:rsid w:val="00A42746"/>
    <w:rsid w:val="00A427EF"/>
    <w:rsid w:val="00A42F02"/>
    <w:rsid w:val="00A4324F"/>
    <w:rsid w:val="00A433B9"/>
    <w:rsid w:val="00A4381E"/>
    <w:rsid w:val="00A43AF2"/>
    <w:rsid w:val="00A448DA"/>
    <w:rsid w:val="00A453B3"/>
    <w:rsid w:val="00A45488"/>
    <w:rsid w:val="00A4753A"/>
    <w:rsid w:val="00A501D0"/>
    <w:rsid w:val="00A50471"/>
    <w:rsid w:val="00A510E6"/>
    <w:rsid w:val="00A52EEC"/>
    <w:rsid w:val="00A54F88"/>
    <w:rsid w:val="00A55AE1"/>
    <w:rsid w:val="00A560D4"/>
    <w:rsid w:val="00A56FF8"/>
    <w:rsid w:val="00A5701C"/>
    <w:rsid w:val="00A60A55"/>
    <w:rsid w:val="00A60E74"/>
    <w:rsid w:val="00A61273"/>
    <w:rsid w:val="00A61538"/>
    <w:rsid w:val="00A6384E"/>
    <w:rsid w:val="00A6533E"/>
    <w:rsid w:val="00A653B3"/>
    <w:rsid w:val="00A668DC"/>
    <w:rsid w:val="00A679DA"/>
    <w:rsid w:val="00A725D0"/>
    <w:rsid w:val="00A72AB0"/>
    <w:rsid w:val="00A72BEE"/>
    <w:rsid w:val="00A736B4"/>
    <w:rsid w:val="00A73B18"/>
    <w:rsid w:val="00A7486E"/>
    <w:rsid w:val="00A7553F"/>
    <w:rsid w:val="00A76622"/>
    <w:rsid w:val="00A77A46"/>
    <w:rsid w:val="00A80501"/>
    <w:rsid w:val="00A80674"/>
    <w:rsid w:val="00A809E4"/>
    <w:rsid w:val="00A84269"/>
    <w:rsid w:val="00A84356"/>
    <w:rsid w:val="00A85267"/>
    <w:rsid w:val="00A85B8B"/>
    <w:rsid w:val="00A86987"/>
    <w:rsid w:val="00A87491"/>
    <w:rsid w:val="00A87F7F"/>
    <w:rsid w:val="00A90049"/>
    <w:rsid w:val="00A91AAE"/>
    <w:rsid w:val="00A929EC"/>
    <w:rsid w:val="00A929F9"/>
    <w:rsid w:val="00A92F4C"/>
    <w:rsid w:val="00A93693"/>
    <w:rsid w:val="00A93905"/>
    <w:rsid w:val="00A944F0"/>
    <w:rsid w:val="00A94A52"/>
    <w:rsid w:val="00A95BD0"/>
    <w:rsid w:val="00A9696F"/>
    <w:rsid w:val="00A96F0D"/>
    <w:rsid w:val="00A9760C"/>
    <w:rsid w:val="00A97DFC"/>
    <w:rsid w:val="00A97F87"/>
    <w:rsid w:val="00AA05C0"/>
    <w:rsid w:val="00AA07E4"/>
    <w:rsid w:val="00AA0B64"/>
    <w:rsid w:val="00AA3991"/>
    <w:rsid w:val="00AA4EF4"/>
    <w:rsid w:val="00AA570D"/>
    <w:rsid w:val="00AA6F71"/>
    <w:rsid w:val="00AB06B4"/>
    <w:rsid w:val="00AB2303"/>
    <w:rsid w:val="00AB241A"/>
    <w:rsid w:val="00AB3D68"/>
    <w:rsid w:val="00AB4109"/>
    <w:rsid w:val="00AB57F4"/>
    <w:rsid w:val="00AB6948"/>
    <w:rsid w:val="00AB700E"/>
    <w:rsid w:val="00AC0D07"/>
    <w:rsid w:val="00AC356A"/>
    <w:rsid w:val="00AC3CED"/>
    <w:rsid w:val="00AC4EF6"/>
    <w:rsid w:val="00AC5224"/>
    <w:rsid w:val="00AC55A8"/>
    <w:rsid w:val="00AC57BC"/>
    <w:rsid w:val="00AC5ACC"/>
    <w:rsid w:val="00AC6DDA"/>
    <w:rsid w:val="00AC6EF5"/>
    <w:rsid w:val="00AC73AB"/>
    <w:rsid w:val="00AC73EC"/>
    <w:rsid w:val="00AC79A0"/>
    <w:rsid w:val="00AD0DFB"/>
    <w:rsid w:val="00AD21CA"/>
    <w:rsid w:val="00AD3492"/>
    <w:rsid w:val="00AD654E"/>
    <w:rsid w:val="00AD675B"/>
    <w:rsid w:val="00AD6F6B"/>
    <w:rsid w:val="00AD7B7D"/>
    <w:rsid w:val="00AD7FE6"/>
    <w:rsid w:val="00AE0F12"/>
    <w:rsid w:val="00AE1856"/>
    <w:rsid w:val="00AE3583"/>
    <w:rsid w:val="00AE5158"/>
    <w:rsid w:val="00AE51B2"/>
    <w:rsid w:val="00AE599B"/>
    <w:rsid w:val="00AE67AC"/>
    <w:rsid w:val="00AE6CEC"/>
    <w:rsid w:val="00AE7559"/>
    <w:rsid w:val="00AF0D33"/>
    <w:rsid w:val="00AF3765"/>
    <w:rsid w:val="00AF3D33"/>
    <w:rsid w:val="00AF3D5B"/>
    <w:rsid w:val="00AF48DC"/>
    <w:rsid w:val="00AF5028"/>
    <w:rsid w:val="00AF79EC"/>
    <w:rsid w:val="00AF7FEC"/>
    <w:rsid w:val="00B0114E"/>
    <w:rsid w:val="00B027E6"/>
    <w:rsid w:val="00B02E42"/>
    <w:rsid w:val="00B03C98"/>
    <w:rsid w:val="00B04122"/>
    <w:rsid w:val="00B0420C"/>
    <w:rsid w:val="00B04377"/>
    <w:rsid w:val="00B04A96"/>
    <w:rsid w:val="00B04F18"/>
    <w:rsid w:val="00B068A6"/>
    <w:rsid w:val="00B10217"/>
    <w:rsid w:val="00B1040E"/>
    <w:rsid w:val="00B13210"/>
    <w:rsid w:val="00B17004"/>
    <w:rsid w:val="00B175C1"/>
    <w:rsid w:val="00B1788D"/>
    <w:rsid w:val="00B178FC"/>
    <w:rsid w:val="00B17C1F"/>
    <w:rsid w:val="00B202ED"/>
    <w:rsid w:val="00B20BCF"/>
    <w:rsid w:val="00B22286"/>
    <w:rsid w:val="00B22864"/>
    <w:rsid w:val="00B22BD8"/>
    <w:rsid w:val="00B22E98"/>
    <w:rsid w:val="00B33376"/>
    <w:rsid w:val="00B3359B"/>
    <w:rsid w:val="00B346E4"/>
    <w:rsid w:val="00B3520A"/>
    <w:rsid w:val="00B35264"/>
    <w:rsid w:val="00B354A4"/>
    <w:rsid w:val="00B358CD"/>
    <w:rsid w:val="00B36848"/>
    <w:rsid w:val="00B37BD5"/>
    <w:rsid w:val="00B37D5A"/>
    <w:rsid w:val="00B37FCB"/>
    <w:rsid w:val="00B40E88"/>
    <w:rsid w:val="00B41267"/>
    <w:rsid w:val="00B42842"/>
    <w:rsid w:val="00B43392"/>
    <w:rsid w:val="00B4355F"/>
    <w:rsid w:val="00B4374A"/>
    <w:rsid w:val="00B44BE5"/>
    <w:rsid w:val="00B45178"/>
    <w:rsid w:val="00B46027"/>
    <w:rsid w:val="00B46EB7"/>
    <w:rsid w:val="00B47D6B"/>
    <w:rsid w:val="00B5031A"/>
    <w:rsid w:val="00B50B88"/>
    <w:rsid w:val="00B519D8"/>
    <w:rsid w:val="00B52078"/>
    <w:rsid w:val="00B5272D"/>
    <w:rsid w:val="00B532F6"/>
    <w:rsid w:val="00B534DA"/>
    <w:rsid w:val="00B53EE9"/>
    <w:rsid w:val="00B55728"/>
    <w:rsid w:val="00B561F2"/>
    <w:rsid w:val="00B56D36"/>
    <w:rsid w:val="00B57134"/>
    <w:rsid w:val="00B572F3"/>
    <w:rsid w:val="00B577C5"/>
    <w:rsid w:val="00B60942"/>
    <w:rsid w:val="00B617FA"/>
    <w:rsid w:val="00B63742"/>
    <w:rsid w:val="00B63BA6"/>
    <w:rsid w:val="00B63CEA"/>
    <w:rsid w:val="00B64E27"/>
    <w:rsid w:val="00B65319"/>
    <w:rsid w:val="00B658F6"/>
    <w:rsid w:val="00B664CA"/>
    <w:rsid w:val="00B66988"/>
    <w:rsid w:val="00B66D1B"/>
    <w:rsid w:val="00B6736C"/>
    <w:rsid w:val="00B7171B"/>
    <w:rsid w:val="00B720EB"/>
    <w:rsid w:val="00B72C12"/>
    <w:rsid w:val="00B74263"/>
    <w:rsid w:val="00B74B94"/>
    <w:rsid w:val="00B75600"/>
    <w:rsid w:val="00B77D0F"/>
    <w:rsid w:val="00B77ECD"/>
    <w:rsid w:val="00B80738"/>
    <w:rsid w:val="00B8180C"/>
    <w:rsid w:val="00B81833"/>
    <w:rsid w:val="00B83E1D"/>
    <w:rsid w:val="00B8557E"/>
    <w:rsid w:val="00B85711"/>
    <w:rsid w:val="00B85B8E"/>
    <w:rsid w:val="00B86834"/>
    <w:rsid w:val="00B868AB"/>
    <w:rsid w:val="00B8782B"/>
    <w:rsid w:val="00B87F0C"/>
    <w:rsid w:val="00B90859"/>
    <w:rsid w:val="00B90DBE"/>
    <w:rsid w:val="00B90FB3"/>
    <w:rsid w:val="00B95575"/>
    <w:rsid w:val="00B97654"/>
    <w:rsid w:val="00BA0120"/>
    <w:rsid w:val="00BA04BC"/>
    <w:rsid w:val="00BA0C7E"/>
    <w:rsid w:val="00BA14D3"/>
    <w:rsid w:val="00BA15BB"/>
    <w:rsid w:val="00BA1AF9"/>
    <w:rsid w:val="00BA3FB8"/>
    <w:rsid w:val="00BA5D19"/>
    <w:rsid w:val="00BA6FBA"/>
    <w:rsid w:val="00BA7281"/>
    <w:rsid w:val="00BA75AE"/>
    <w:rsid w:val="00BB10BE"/>
    <w:rsid w:val="00BB1336"/>
    <w:rsid w:val="00BB1E30"/>
    <w:rsid w:val="00BB1F52"/>
    <w:rsid w:val="00BB37AF"/>
    <w:rsid w:val="00BB3834"/>
    <w:rsid w:val="00BB4570"/>
    <w:rsid w:val="00BB5677"/>
    <w:rsid w:val="00BB6ED2"/>
    <w:rsid w:val="00BC06E6"/>
    <w:rsid w:val="00BC12CA"/>
    <w:rsid w:val="00BC14F1"/>
    <w:rsid w:val="00BC27EA"/>
    <w:rsid w:val="00BC3AE4"/>
    <w:rsid w:val="00BC3C5A"/>
    <w:rsid w:val="00BC422C"/>
    <w:rsid w:val="00BC5492"/>
    <w:rsid w:val="00BC5E1B"/>
    <w:rsid w:val="00BC609F"/>
    <w:rsid w:val="00BC62F5"/>
    <w:rsid w:val="00BC6B54"/>
    <w:rsid w:val="00BC7397"/>
    <w:rsid w:val="00BD1580"/>
    <w:rsid w:val="00BD7A2F"/>
    <w:rsid w:val="00BE07FA"/>
    <w:rsid w:val="00BE08CD"/>
    <w:rsid w:val="00BE1631"/>
    <w:rsid w:val="00BE1EC9"/>
    <w:rsid w:val="00BE5658"/>
    <w:rsid w:val="00BE5984"/>
    <w:rsid w:val="00BE6306"/>
    <w:rsid w:val="00BE6F83"/>
    <w:rsid w:val="00BE768B"/>
    <w:rsid w:val="00BF0DC8"/>
    <w:rsid w:val="00BF19E8"/>
    <w:rsid w:val="00BF3C11"/>
    <w:rsid w:val="00BF4191"/>
    <w:rsid w:val="00BF5A44"/>
    <w:rsid w:val="00BF6402"/>
    <w:rsid w:val="00C012F9"/>
    <w:rsid w:val="00C037FC"/>
    <w:rsid w:val="00C040AA"/>
    <w:rsid w:val="00C07362"/>
    <w:rsid w:val="00C07B75"/>
    <w:rsid w:val="00C10D3E"/>
    <w:rsid w:val="00C111D3"/>
    <w:rsid w:val="00C13A9F"/>
    <w:rsid w:val="00C14125"/>
    <w:rsid w:val="00C1496D"/>
    <w:rsid w:val="00C14B19"/>
    <w:rsid w:val="00C16253"/>
    <w:rsid w:val="00C16F1D"/>
    <w:rsid w:val="00C213A6"/>
    <w:rsid w:val="00C2354F"/>
    <w:rsid w:val="00C258CA"/>
    <w:rsid w:val="00C263E7"/>
    <w:rsid w:val="00C26414"/>
    <w:rsid w:val="00C30198"/>
    <w:rsid w:val="00C301B8"/>
    <w:rsid w:val="00C306C7"/>
    <w:rsid w:val="00C30D6D"/>
    <w:rsid w:val="00C31DB7"/>
    <w:rsid w:val="00C31EC4"/>
    <w:rsid w:val="00C34D1A"/>
    <w:rsid w:val="00C37316"/>
    <w:rsid w:val="00C4041B"/>
    <w:rsid w:val="00C405B3"/>
    <w:rsid w:val="00C40A89"/>
    <w:rsid w:val="00C40AE6"/>
    <w:rsid w:val="00C416BC"/>
    <w:rsid w:val="00C41E2A"/>
    <w:rsid w:val="00C41F41"/>
    <w:rsid w:val="00C424BE"/>
    <w:rsid w:val="00C425A6"/>
    <w:rsid w:val="00C42864"/>
    <w:rsid w:val="00C42B43"/>
    <w:rsid w:val="00C43AF6"/>
    <w:rsid w:val="00C43B5D"/>
    <w:rsid w:val="00C4718A"/>
    <w:rsid w:val="00C47A51"/>
    <w:rsid w:val="00C47E63"/>
    <w:rsid w:val="00C5215A"/>
    <w:rsid w:val="00C525EE"/>
    <w:rsid w:val="00C52EAB"/>
    <w:rsid w:val="00C53245"/>
    <w:rsid w:val="00C5498C"/>
    <w:rsid w:val="00C56235"/>
    <w:rsid w:val="00C56A72"/>
    <w:rsid w:val="00C5732D"/>
    <w:rsid w:val="00C60E49"/>
    <w:rsid w:val="00C61885"/>
    <w:rsid w:val="00C623E3"/>
    <w:rsid w:val="00C63A0C"/>
    <w:rsid w:val="00C6509F"/>
    <w:rsid w:val="00C65D18"/>
    <w:rsid w:val="00C660E2"/>
    <w:rsid w:val="00C671F1"/>
    <w:rsid w:val="00C673BF"/>
    <w:rsid w:val="00C708AD"/>
    <w:rsid w:val="00C7208E"/>
    <w:rsid w:val="00C72F31"/>
    <w:rsid w:val="00C737C6"/>
    <w:rsid w:val="00C7384D"/>
    <w:rsid w:val="00C74452"/>
    <w:rsid w:val="00C74662"/>
    <w:rsid w:val="00C74BF6"/>
    <w:rsid w:val="00C74EA1"/>
    <w:rsid w:val="00C762E6"/>
    <w:rsid w:val="00C76D63"/>
    <w:rsid w:val="00C77B67"/>
    <w:rsid w:val="00C80158"/>
    <w:rsid w:val="00C83EB0"/>
    <w:rsid w:val="00C85610"/>
    <w:rsid w:val="00C85B47"/>
    <w:rsid w:val="00C85BBB"/>
    <w:rsid w:val="00C86BA8"/>
    <w:rsid w:val="00C86CE1"/>
    <w:rsid w:val="00C87BF0"/>
    <w:rsid w:val="00C87C93"/>
    <w:rsid w:val="00C87EC2"/>
    <w:rsid w:val="00C9093E"/>
    <w:rsid w:val="00C91162"/>
    <w:rsid w:val="00C925A5"/>
    <w:rsid w:val="00C926A3"/>
    <w:rsid w:val="00C92975"/>
    <w:rsid w:val="00C93913"/>
    <w:rsid w:val="00C945D7"/>
    <w:rsid w:val="00C9519A"/>
    <w:rsid w:val="00C96B1B"/>
    <w:rsid w:val="00CA1274"/>
    <w:rsid w:val="00CA1A75"/>
    <w:rsid w:val="00CA33F0"/>
    <w:rsid w:val="00CA3D6A"/>
    <w:rsid w:val="00CA5377"/>
    <w:rsid w:val="00CA72E3"/>
    <w:rsid w:val="00CA7426"/>
    <w:rsid w:val="00CA78ED"/>
    <w:rsid w:val="00CB1E3D"/>
    <w:rsid w:val="00CB2A83"/>
    <w:rsid w:val="00CB59AD"/>
    <w:rsid w:val="00CB62C9"/>
    <w:rsid w:val="00CB6543"/>
    <w:rsid w:val="00CB76C8"/>
    <w:rsid w:val="00CB7F86"/>
    <w:rsid w:val="00CC0AAF"/>
    <w:rsid w:val="00CC11B0"/>
    <w:rsid w:val="00CC35C9"/>
    <w:rsid w:val="00CC4FF3"/>
    <w:rsid w:val="00CC60FB"/>
    <w:rsid w:val="00CC76B6"/>
    <w:rsid w:val="00CD0026"/>
    <w:rsid w:val="00CD1020"/>
    <w:rsid w:val="00CD127E"/>
    <w:rsid w:val="00CD2469"/>
    <w:rsid w:val="00CD2992"/>
    <w:rsid w:val="00CD3326"/>
    <w:rsid w:val="00CD4062"/>
    <w:rsid w:val="00CD4859"/>
    <w:rsid w:val="00CD4E39"/>
    <w:rsid w:val="00CD5F39"/>
    <w:rsid w:val="00CD6545"/>
    <w:rsid w:val="00CD6A65"/>
    <w:rsid w:val="00CE00A6"/>
    <w:rsid w:val="00CE12EA"/>
    <w:rsid w:val="00CE1ED3"/>
    <w:rsid w:val="00CE2939"/>
    <w:rsid w:val="00CE3956"/>
    <w:rsid w:val="00CE494B"/>
    <w:rsid w:val="00CE4B9E"/>
    <w:rsid w:val="00CE5036"/>
    <w:rsid w:val="00CE50B8"/>
    <w:rsid w:val="00CE6008"/>
    <w:rsid w:val="00CE65A7"/>
    <w:rsid w:val="00CE69AB"/>
    <w:rsid w:val="00CE73E6"/>
    <w:rsid w:val="00CF205A"/>
    <w:rsid w:val="00CF33E7"/>
    <w:rsid w:val="00CF4312"/>
    <w:rsid w:val="00CF5883"/>
    <w:rsid w:val="00CF6EC3"/>
    <w:rsid w:val="00D000E5"/>
    <w:rsid w:val="00D0176E"/>
    <w:rsid w:val="00D02874"/>
    <w:rsid w:val="00D028F8"/>
    <w:rsid w:val="00D042E3"/>
    <w:rsid w:val="00D04E74"/>
    <w:rsid w:val="00D066EE"/>
    <w:rsid w:val="00D066F9"/>
    <w:rsid w:val="00D06CDC"/>
    <w:rsid w:val="00D071DA"/>
    <w:rsid w:val="00D10575"/>
    <w:rsid w:val="00D10739"/>
    <w:rsid w:val="00D10792"/>
    <w:rsid w:val="00D15649"/>
    <w:rsid w:val="00D15F12"/>
    <w:rsid w:val="00D20378"/>
    <w:rsid w:val="00D20595"/>
    <w:rsid w:val="00D217A7"/>
    <w:rsid w:val="00D2206E"/>
    <w:rsid w:val="00D23016"/>
    <w:rsid w:val="00D24600"/>
    <w:rsid w:val="00D2478D"/>
    <w:rsid w:val="00D24F82"/>
    <w:rsid w:val="00D25D24"/>
    <w:rsid w:val="00D2663C"/>
    <w:rsid w:val="00D26CD4"/>
    <w:rsid w:val="00D26D81"/>
    <w:rsid w:val="00D26EC4"/>
    <w:rsid w:val="00D307C8"/>
    <w:rsid w:val="00D318BC"/>
    <w:rsid w:val="00D31DD5"/>
    <w:rsid w:val="00D326ED"/>
    <w:rsid w:val="00D32829"/>
    <w:rsid w:val="00D32893"/>
    <w:rsid w:val="00D346BC"/>
    <w:rsid w:val="00D346C9"/>
    <w:rsid w:val="00D36AAE"/>
    <w:rsid w:val="00D376AA"/>
    <w:rsid w:val="00D40D08"/>
    <w:rsid w:val="00D4106C"/>
    <w:rsid w:val="00D431BC"/>
    <w:rsid w:val="00D4365F"/>
    <w:rsid w:val="00D4425C"/>
    <w:rsid w:val="00D46F66"/>
    <w:rsid w:val="00D4710F"/>
    <w:rsid w:val="00D47196"/>
    <w:rsid w:val="00D50025"/>
    <w:rsid w:val="00D50674"/>
    <w:rsid w:val="00D51209"/>
    <w:rsid w:val="00D538F7"/>
    <w:rsid w:val="00D54EBD"/>
    <w:rsid w:val="00D5639D"/>
    <w:rsid w:val="00D56421"/>
    <w:rsid w:val="00D57552"/>
    <w:rsid w:val="00D576C6"/>
    <w:rsid w:val="00D606E1"/>
    <w:rsid w:val="00D60C97"/>
    <w:rsid w:val="00D63404"/>
    <w:rsid w:val="00D66844"/>
    <w:rsid w:val="00D709FB"/>
    <w:rsid w:val="00D715A2"/>
    <w:rsid w:val="00D715C4"/>
    <w:rsid w:val="00D72829"/>
    <w:rsid w:val="00D728A6"/>
    <w:rsid w:val="00D73CF3"/>
    <w:rsid w:val="00D740D6"/>
    <w:rsid w:val="00D7471B"/>
    <w:rsid w:val="00D7601A"/>
    <w:rsid w:val="00D77129"/>
    <w:rsid w:val="00D77640"/>
    <w:rsid w:val="00D779AA"/>
    <w:rsid w:val="00D77C3D"/>
    <w:rsid w:val="00D80ABF"/>
    <w:rsid w:val="00D817CB"/>
    <w:rsid w:val="00D81AA5"/>
    <w:rsid w:val="00D82255"/>
    <w:rsid w:val="00D832CA"/>
    <w:rsid w:val="00D8340C"/>
    <w:rsid w:val="00D84FD3"/>
    <w:rsid w:val="00D85A8B"/>
    <w:rsid w:val="00D86194"/>
    <w:rsid w:val="00D86E01"/>
    <w:rsid w:val="00D87751"/>
    <w:rsid w:val="00D87865"/>
    <w:rsid w:val="00D90848"/>
    <w:rsid w:val="00D90F0F"/>
    <w:rsid w:val="00D939BC"/>
    <w:rsid w:val="00D94902"/>
    <w:rsid w:val="00D9592A"/>
    <w:rsid w:val="00D95C0B"/>
    <w:rsid w:val="00D95DFB"/>
    <w:rsid w:val="00D972D7"/>
    <w:rsid w:val="00D97D3B"/>
    <w:rsid w:val="00DA0667"/>
    <w:rsid w:val="00DA17BD"/>
    <w:rsid w:val="00DA4895"/>
    <w:rsid w:val="00DA4F2B"/>
    <w:rsid w:val="00DA656C"/>
    <w:rsid w:val="00DA6DC4"/>
    <w:rsid w:val="00DA6E28"/>
    <w:rsid w:val="00DA73C3"/>
    <w:rsid w:val="00DB138B"/>
    <w:rsid w:val="00DB1BDE"/>
    <w:rsid w:val="00DB1FF4"/>
    <w:rsid w:val="00DB3025"/>
    <w:rsid w:val="00DB715C"/>
    <w:rsid w:val="00DB7A0C"/>
    <w:rsid w:val="00DC07E9"/>
    <w:rsid w:val="00DC3CC8"/>
    <w:rsid w:val="00DC47F1"/>
    <w:rsid w:val="00DC4D74"/>
    <w:rsid w:val="00DC53A1"/>
    <w:rsid w:val="00DC6CBC"/>
    <w:rsid w:val="00DC6F18"/>
    <w:rsid w:val="00DD1C6D"/>
    <w:rsid w:val="00DD239E"/>
    <w:rsid w:val="00DD3C63"/>
    <w:rsid w:val="00DD4041"/>
    <w:rsid w:val="00DD422A"/>
    <w:rsid w:val="00DD4F03"/>
    <w:rsid w:val="00DD7C7E"/>
    <w:rsid w:val="00DD7E79"/>
    <w:rsid w:val="00DE137E"/>
    <w:rsid w:val="00DE2354"/>
    <w:rsid w:val="00DE33F6"/>
    <w:rsid w:val="00DE4666"/>
    <w:rsid w:val="00DE5C24"/>
    <w:rsid w:val="00DF099F"/>
    <w:rsid w:val="00DF0D75"/>
    <w:rsid w:val="00DF2F17"/>
    <w:rsid w:val="00DF31E1"/>
    <w:rsid w:val="00DF41D5"/>
    <w:rsid w:val="00DF478B"/>
    <w:rsid w:val="00DF6C8A"/>
    <w:rsid w:val="00DF6CF7"/>
    <w:rsid w:val="00DF7412"/>
    <w:rsid w:val="00DF7BE2"/>
    <w:rsid w:val="00E00D22"/>
    <w:rsid w:val="00E02401"/>
    <w:rsid w:val="00E05A72"/>
    <w:rsid w:val="00E05C11"/>
    <w:rsid w:val="00E06CC9"/>
    <w:rsid w:val="00E06EBA"/>
    <w:rsid w:val="00E07DBA"/>
    <w:rsid w:val="00E07E23"/>
    <w:rsid w:val="00E106D5"/>
    <w:rsid w:val="00E120A5"/>
    <w:rsid w:val="00E13095"/>
    <w:rsid w:val="00E14179"/>
    <w:rsid w:val="00E143CE"/>
    <w:rsid w:val="00E1442F"/>
    <w:rsid w:val="00E1646F"/>
    <w:rsid w:val="00E16E9B"/>
    <w:rsid w:val="00E1750E"/>
    <w:rsid w:val="00E1773D"/>
    <w:rsid w:val="00E216A3"/>
    <w:rsid w:val="00E22177"/>
    <w:rsid w:val="00E22273"/>
    <w:rsid w:val="00E23347"/>
    <w:rsid w:val="00E2363C"/>
    <w:rsid w:val="00E23C60"/>
    <w:rsid w:val="00E23ED0"/>
    <w:rsid w:val="00E24BCD"/>
    <w:rsid w:val="00E25882"/>
    <w:rsid w:val="00E25B4F"/>
    <w:rsid w:val="00E25F01"/>
    <w:rsid w:val="00E27B79"/>
    <w:rsid w:val="00E27EDC"/>
    <w:rsid w:val="00E30AE7"/>
    <w:rsid w:val="00E30B94"/>
    <w:rsid w:val="00E30C5E"/>
    <w:rsid w:val="00E31435"/>
    <w:rsid w:val="00E32A21"/>
    <w:rsid w:val="00E36669"/>
    <w:rsid w:val="00E375D9"/>
    <w:rsid w:val="00E4004C"/>
    <w:rsid w:val="00E404BD"/>
    <w:rsid w:val="00E412D1"/>
    <w:rsid w:val="00E4143C"/>
    <w:rsid w:val="00E43A76"/>
    <w:rsid w:val="00E44184"/>
    <w:rsid w:val="00E449D1"/>
    <w:rsid w:val="00E452D0"/>
    <w:rsid w:val="00E4646A"/>
    <w:rsid w:val="00E47852"/>
    <w:rsid w:val="00E50277"/>
    <w:rsid w:val="00E52CFD"/>
    <w:rsid w:val="00E54CF4"/>
    <w:rsid w:val="00E56335"/>
    <w:rsid w:val="00E6083E"/>
    <w:rsid w:val="00E60D21"/>
    <w:rsid w:val="00E60E64"/>
    <w:rsid w:val="00E60E8C"/>
    <w:rsid w:val="00E61274"/>
    <w:rsid w:val="00E62B3D"/>
    <w:rsid w:val="00E648A3"/>
    <w:rsid w:val="00E66903"/>
    <w:rsid w:val="00E66922"/>
    <w:rsid w:val="00E670D8"/>
    <w:rsid w:val="00E67648"/>
    <w:rsid w:val="00E703FA"/>
    <w:rsid w:val="00E710E8"/>
    <w:rsid w:val="00E71A45"/>
    <w:rsid w:val="00E740BF"/>
    <w:rsid w:val="00E754FB"/>
    <w:rsid w:val="00E75EAE"/>
    <w:rsid w:val="00E80452"/>
    <w:rsid w:val="00E80981"/>
    <w:rsid w:val="00E81101"/>
    <w:rsid w:val="00E817D9"/>
    <w:rsid w:val="00E81861"/>
    <w:rsid w:val="00E820F2"/>
    <w:rsid w:val="00E8346E"/>
    <w:rsid w:val="00E83844"/>
    <w:rsid w:val="00E85993"/>
    <w:rsid w:val="00E85A0D"/>
    <w:rsid w:val="00E85DB1"/>
    <w:rsid w:val="00E86E3D"/>
    <w:rsid w:val="00E90AA3"/>
    <w:rsid w:val="00E917E1"/>
    <w:rsid w:val="00E929BC"/>
    <w:rsid w:val="00E93368"/>
    <w:rsid w:val="00E936D1"/>
    <w:rsid w:val="00E93C1C"/>
    <w:rsid w:val="00E95B77"/>
    <w:rsid w:val="00E966CE"/>
    <w:rsid w:val="00E96C67"/>
    <w:rsid w:val="00EA0B28"/>
    <w:rsid w:val="00EA0EEB"/>
    <w:rsid w:val="00EA1FD1"/>
    <w:rsid w:val="00EA2559"/>
    <w:rsid w:val="00EA2A74"/>
    <w:rsid w:val="00EA3A92"/>
    <w:rsid w:val="00EA3D09"/>
    <w:rsid w:val="00EA3F8A"/>
    <w:rsid w:val="00EA7F7A"/>
    <w:rsid w:val="00EB0F7A"/>
    <w:rsid w:val="00EB18B8"/>
    <w:rsid w:val="00EB2702"/>
    <w:rsid w:val="00EB31A3"/>
    <w:rsid w:val="00EB3ED8"/>
    <w:rsid w:val="00EB54D8"/>
    <w:rsid w:val="00EB7FB3"/>
    <w:rsid w:val="00EB7FB7"/>
    <w:rsid w:val="00EC078E"/>
    <w:rsid w:val="00EC093B"/>
    <w:rsid w:val="00EC2074"/>
    <w:rsid w:val="00EC23BE"/>
    <w:rsid w:val="00EC2DA3"/>
    <w:rsid w:val="00EC4037"/>
    <w:rsid w:val="00EC44DC"/>
    <w:rsid w:val="00EC6CB2"/>
    <w:rsid w:val="00EC6CBB"/>
    <w:rsid w:val="00EC7585"/>
    <w:rsid w:val="00ED031B"/>
    <w:rsid w:val="00ED2297"/>
    <w:rsid w:val="00ED2590"/>
    <w:rsid w:val="00ED369B"/>
    <w:rsid w:val="00ED3E9D"/>
    <w:rsid w:val="00ED48E7"/>
    <w:rsid w:val="00ED534E"/>
    <w:rsid w:val="00ED5E53"/>
    <w:rsid w:val="00ED6F11"/>
    <w:rsid w:val="00EE05B8"/>
    <w:rsid w:val="00EE0FCA"/>
    <w:rsid w:val="00EE1DDB"/>
    <w:rsid w:val="00EE2E27"/>
    <w:rsid w:val="00EE5DFE"/>
    <w:rsid w:val="00EE6B6B"/>
    <w:rsid w:val="00EE6D0D"/>
    <w:rsid w:val="00EE7B77"/>
    <w:rsid w:val="00EF1109"/>
    <w:rsid w:val="00EF3191"/>
    <w:rsid w:val="00EF356A"/>
    <w:rsid w:val="00EF3CD7"/>
    <w:rsid w:val="00EF3CDE"/>
    <w:rsid w:val="00EF3EF9"/>
    <w:rsid w:val="00EF53CB"/>
    <w:rsid w:val="00EF5DA4"/>
    <w:rsid w:val="00EF6551"/>
    <w:rsid w:val="00EF6D5C"/>
    <w:rsid w:val="00EF7130"/>
    <w:rsid w:val="00F006E8"/>
    <w:rsid w:val="00F022CD"/>
    <w:rsid w:val="00F0251D"/>
    <w:rsid w:val="00F03C96"/>
    <w:rsid w:val="00F04A7D"/>
    <w:rsid w:val="00F0680B"/>
    <w:rsid w:val="00F07122"/>
    <w:rsid w:val="00F07ECD"/>
    <w:rsid w:val="00F11DC8"/>
    <w:rsid w:val="00F12231"/>
    <w:rsid w:val="00F136B1"/>
    <w:rsid w:val="00F145FA"/>
    <w:rsid w:val="00F150D4"/>
    <w:rsid w:val="00F15E4F"/>
    <w:rsid w:val="00F16F45"/>
    <w:rsid w:val="00F2000E"/>
    <w:rsid w:val="00F20895"/>
    <w:rsid w:val="00F21417"/>
    <w:rsid w:val="00F21507"/>
    <w:rsid w:val="00F2173A"/>
    <w:rsid w:val="00F217E8"/>
    <w:rsid w:val="00F21FE5"/>
    <w:rsid w:val="00F223A3"/>
    <w:rsid w:val="00F2242F"/>
    <w:rsid w:val="00F23062"/>
    <w:rsid w:val="00F2317D"/>
    <w:rsid w:val="00F231BA"/>
    <w:rsid w:val="00F23C63"/>
    <w:rsid w:val="00F25915"/>
    <w:rsid w:val="00F27057"/>
    <w:rsid w:val="00F30940"/>
    <w:rsid w:val="00F30D13"/>
    <w:rsid w:val="00F3144B"/>
    <w:rsid w:val="00F31799"/>
    <w:rsid w:val="00F323E6"/>
    <w:rsid w:val="00F32CAD"/>
    <w:rsid w:val="00F32F98"/>
    <w:rsid w:val="00F33059"/>
    <w:rsid w:val="00F33634"/>
    <w:rsid w:val="00F336B9"/>
    <w:rsid w:val="00F338C1"/>
    <w:rsid w:val="00F35527"/>
    <w:rsid w:val="00F35B83"/>
    <w:rsid w:val="00F35E83"/>
    <w:rsid w:val="00F36327"/>
    <w:rsid w:val="00F37FA5"/>
    <w:rsid w:val="00F40A85"/>
    <w:rsid w:val="00F41782"/>
    <w:rsid w:val="00F42976"/>
    <w:rsid w:val="00F42EAB"/>
    <w:rsid w:val="00F44364"/>
    <w:rsid w:val="00F44C04"/>
    <w:rsid w:val="00F451B1"/>
    <w:rsid w:val="00F45574"/>
    <w:rsid w:val="00F462B6"/>
    <w:rsid w:val="00F46C6D"/>
    <w:rsid w:val="00F46CC8"/>
    <w:rsid w:val="00F4715F"/>
    <w:rsid w:val="00F515CA"/>
    <w:rsid w:val="00F521D4"/>
    <w:rsid w:val="00F53615"/>
    <w:rsid w:val="00F53FDF"/>
    <w:rsid w:val="00F54015"/>
    <w:rsid w:val="00F54B49"/>
    <w:rsid w:val="00F5508B"/>
    <w:rsid w:val="00F5563F"/>
    <w:rsid w:val="00F55AF6"/>
    <w:rsid w:val="00F55FC6"/>
    <w:rsid w:val="00F56396"/>
    <w:rsid w:val="00F564BF"/>
    <w:rsid w:val="00F56795"/>
    <w:rsid w:val="00F57835"/>
    <w:rsid w:val="00F611D4"/>
    <w:rsid w:val="00F61B98"/>
    <w:rsid w:val="00F622CE"/>
    <w:rsid w:val="00F6350E"/>
    <w:rsid w:val="00F65446"/>
    <w:rsid w:val="00F65928"/>
    <w:rsid w:val="00F724B7"/>
    <w:rsid w:val="00F72584"/>
    <w:rsid w:val="00F72680"/>
    <w:rsid w:val="00F73C72"/>
    <w:rsid w:val="00F76199"/>
    <w:rsid w:val="00F779CF"/>
    <w:rsid w:val="00F833C1"/>
    <w:rsid w:val="00F83F2A"/>
    <w:rsid w:val="00F8403C"/>
    <w:rsid w:val="00F8426B"/>
    <w:rsid w:val="00F8493E"/>
    <w:rsid w:val="00F849F4"/>
    <w:rsid w:val="00F85746"/>
    <w:rsid w:val="00F8593C"/>
    <w:rsid w:val="00F8775D"/>
    <w:rsid w:val="00F90653"/>
    <w:rsid w:val="00F90B71"/>
    <w:rsid w:val="00F912AE"/>
    <w:rsid w:val="00F92589"/>
    <w:rsid w:val="00F93F12"/>
    <w:rsid w:val="00F94652"/>
    <w:rsid w:val="00F94C79"/>
    <w:rsid w:val="00F954CE"/>
    <w:rsid w:val="00FA09C1"/>
    <w:rsid w:val="00FA197A"/>
    <w:rsid w:val="00FA1A95"/>
    <w:rsid w:val="00FA1AC1"/>
    <w:rsid w:val="00FA221A"/>
    <w:rsid w:val="00FA3C86"/>
    <w:rsid w:val="00FA4509"/>
    <w:rsid w:val="00FA45C0"/>
    <w:rsid w:val="00FA6D91"/>
    <w:rsid w:val="00FB06E1"/>
    <w:rsid w:val="00FB0873"/>
    <w:rsid w:val="00FB1189"/>
    <w:rsid w:val="00FB1404"/>
    <w:rsid w:val="00FB14A7"/>
    <w:rsid w:val="00FB1AD6"/>
    <w:rsid w:val="00FB2428"/>
    <w:rsid w:val="00FB303E"/>
    <w:rsid w:val="00FB593D"/>
    <w:rsid w:val="00FB5AB0"/>
    <w:rsid w:val="00FB6FC6"/>
    <w:rsid w:val="00FB784E"/>
    <w:rsid w:val="00FC0E2A"/>
    <w:rsid w:val="00FC2103"/>
    <w:rsid w:val="00FC36CC"/>
    <w:rsid w:val="00FC4F1D"/>
    <w:rsid w:val="00FC5F1A"/>
    <w:rsid w:val="00FC61E5"/>
    <w:rsid w:val="00FC6A2D"/>
    <w:rsid w:val="00FC6CED"/>
    <w:rsid w:val="00FC7811"/>
    <w:rsid w:val="00FC7976"/>
    <w:rsid w:val="00FD0A37"/>
    <w:rsid w:val="00FD1204"/>
    <w:rsid w:val="00FD1340"/>
    <w:rsid w:val="00FD3955"/>
    <w:rsid w:val="00FD5178"/>
    <w:rsid w:val="00FD544B"/>
    <w:rsid w:val="00FD5C7B"/>
    <w:rsid w:val="00FD5FF4"/>
    <w:rsid w:val="00FD6886"/>
    <w:rsid w:val="00FD696B"/>
    <w:rsid w:val="00FE08E0"/>
    <w:rsid w:val="00FE25B3"/>
    <w:rsid w:val="00FE2EF2"/>
    <w:rsid w:val="00FE3E8C"/>
    <w:rsid w:val="00FE457D"/>
    <w:rsid w:val="00FE5AB1"/>
    <w:rsid w:val="00FE632A"/>
    <w:rsid w:val="00FE63DF"/>
    <w:rsid w:val="00FE695C"/>
    <w:rsid w:val="00FE71C0"/>
    <w:rsid w:val="00FF05FE"/>
    <w:rsid w:val="00FF1CDB"/>
    <w:rsid w:val="00FF2DD3"/>
    <w:rsid w:val="00FF3E95"/>
    <w:rsid w:val="00FF3F00"/>
    <w:rsid w:val="00FF423F"/>
    <w:rsid w:val="00FF5BF4"/>
    <w:rsid w:val="00FF61E2"/>
    <w:rsid w:val="00FF62A2"/>
    <w:rsid w:val="00FF6362"/>
    <w:rsid w:val="00FF6CD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93289E2-D850-4A3E-888C-AFF2A1FB6B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lang w:val="en-US" w:eastAsia="en-US" w:bidi="hi-IN"/>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773E3"/>
  </w:style>
  <w:style w:type="paragraph" w:styleId="Heading2">
    <w:name w:val="heading 2"/>
    <w:basedOn w:val="Normal"/>
    <w:next w:val="Normal"/>
    <w:link w:val="Heading2Char"/>
    <w:uiPriority w:val="9"/>
    <w:semiHidden/>
    <w:unhideWhenUsed/>
    <w:qFormat/>
    <w:rsid w:val="009A2464"/>
    <w:pPr>
      <w:keepNext/>
      <w:keepLines/>
      <w:spacing w:before="40" w:after="0"/>
      <w:outlineLvl w:val="1"/>
    </w:pPr>
    <w:rPr>
      <w:rFonts w:asciiTheme="majorHAnsi" w:eastAsiaTheme="majorEastAsia" w:hAnsiTheme="majorHAnsi" w:cs="Mangal"/>
      <w:color w:val="365F91" w:themeColor="accent1" w:themeShade="BF"/>
      <w:sz w:val="26"/>
      <w:szCs w:val="23"/>
    </w:rPr>
  </w:style>
  <w:style w:type="paragraph" w:styleId="Heading3">
    <w:name w:val="heading 3"/>
    <w:basedOn w:val="Normal"/>
    <w:link w:val="Heading3Char"/>
    <w:uiPriority w:val="1"/>
    <w:qFormat/>
    <w:rsid w:val="009A2464"/>
    <w:pPr>
      <w:widowControl w:val="0"/>
      <w:autoSpaceDE w:val="0"/>
      <w:autoSpaceDN w:val="0"/>
      <w:spacing w:after="0" w:line="240" w:lineRule="auto"/>
      <w:ind w:left="580"/>
      <w:outlineLvl w:val="2"/>
    </w:pPr>
    <w:rPr>
      <w:rFonts w:ascii="Trebuchet MS" w:eastAsia="Trebuchet MS" w:hAnsi="Trebuchet MS" w:cs="Trebuchet MS"/>
      <w:b/>
      <w:bCs/>
      <w:sz w:val="28"/>
      <w:szCs w:val="28"/>
      <w:lang w:bidi="ar-SA"/>
    </w:rPr>
  </w:style>
  <w:style w:type="paragraph" w:styleId="Heading6">
    <w:name w:val="heading 6"/>
    <w:basedOn w:val="Normal"/>
    <w:next w:val="Normal"/>
    <w:link w:val="Heading6Char"/>
    <w:uiPriority w:val="9"/>
    <w:unhideWhenUsed/>
    <w:qFormat/>
    <w:rsid w:val="009A2464"/>
    <w:pPr>
      <w:keepNext/>
      <w:keepLines/>
      <w:spacing w:before="40" w:after="0"/>
      <w:outlineLvl w:val="5"/>
    </w:pPr>
    <w:rPr>
      <w:rFonts w:asciiTheme="majorHAnsi" w:eastAsiaTheme="majorEastAsia" w:hAnsiTheme="majorHAnsi" w:cs="Mangal"/>
      <w:color w:val="243F60" w:themeColor="accent1" w:themeShade="7F"/>
    </w:rPr>
  </w:style>
  <w:style w:type="paragraph" w:styleId="Heading7">
    <w:name w:val="heading 7"/>
    <w:basedOn w:val="Normal"/>
    <w:link w:val="Heading7Char"/>
    <w:uiPriority w:val="1"/>
    <w:qFormat/>
    <w:rsid w:val="009A2464"/>
    <w:pPr>
      <w:widowControl w:val="0"/>
      <w:autoSpaceDE w:val="0"/>
      <w:autoSpaceDN w:val="0"/>
      <w:spacing w:after="0" w:line="278" w:lineRule="exact"/>
      <w:ind w:left="1300" w:hanging="793"/>
      <w:outlineLvl w:val="6"/>
    </w:pPr>
    <w:rPr>
      <w:rFonts w:ascii="Trebuchet MS" w:eastAsia="Trebuchet MS" w:hAnsi="Trebuchet MS" w:cs="Trebuchet MS"/>
      <w:b/>
      <w:bCs/>
      <w:i/>
      <w:iCs/>
      <w:sz w:val="24"/>
      <w:szCs w:val="24"/>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
    <w:name w:val="head"/>
    <w:basedOn w:val="Normal"/>
    <w:rsid w:val="0030610C"/>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30610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upee">
    <w:name w:val="rupee"/>
    <w:basedOn w:val="DefaultParagraphFont"/>
    <w:rsid w:val="0030610C"/>
  </w:style>
  <w:style w:type="character" w:styleId="Hyperlink">
    <w:name w:val="Hyperlink"/>
    <w:basedOn w:val="DefaultParagraphFont"/>
    <w:uiPriority w:val="99"/>
    <w:unhideWhenUsed/>
    <w:rsid w:val="0030610C"/>
    <w:rPr>
      <w:color w:val="0000FF"/>
      <w:u w:val="single"/>
    </w:rPr>
  </w:style>
  <w:style w:type="paragraph" w:styleId="ListParagraph">
    <w:name w:val="List Paragraph"/>
    <w:aliases w:val="Sub Title,Figure_name,Annexure"/>
    <w:basedOn w:val="Normal"/>
    <w:link w:val="ListParagraphChar"/>
    <w:uiPriority w:val="34"/>
    <w:qFormat/>
    <w:rsid w:val="0030610C"/>
    <w:pPr>
      <w:ind w:left="720"/>
      <w:contextualSpacing/>
    </w:pPr>
  </w:style>
  <w:style w:type="table" w:styleId="TableGrid">
    <w:name w:val="Table Grid"/>
    <w:basedOn w:val="TableNormal"/>
    <w:uiPriority w:val="39"/>
    <w:rsid w:val="009505D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Spacing">
    <w:name w:val="No Spacing"/>
    <w:link w:val="NoSpacingChar"/>
    <w:uiPriority w:val="1"/>
    <w:qFormat/>
    <w:rsid w:val="009505D4"/>
    <w:pPr>
      <w:spacing w:after="0" w:line="240" w:lineRule="auto"/>
    </w:pPr>
  </w:style>
  <w:style w:type="paragraph" w:styleId="BodyText">
    <w:name w:val="Body Text"/>
    <w:basedOn w:val="Normal"/>
    <w:link w:val="BodyTextChar"/>
    <w:semiHidden/>
    <w:rsid w:val="00C263E7"/>
    <w:pPr>
      <w:spacing w:after="0" w:line="360" w:lineRule="auto"/>
      <w:jc w:val="both"/>
    </w:pPr>
    <w:rPr>
      <w:rFonts w:ascii="Times" w:eastAsia="Times New Roman" w:hAnsi="Times" w:cs="Times New Roman"/>
      <w:sz w:val="24"/>
      <w:szCs w:val="24"/>
      <w:lang w:bidi="ar-SA"/>
    </w:rPr>
  </w:style>
  <w:style w:type="character" w:customStyle="1" w:styleId="BodyTextChar">
    <w:name w:val="Body Text Char"/>
    <w:basedOn w:val="DefaultParagraphFont"/>
    <w:link w:val="BodyText"/>
    <w:semiHidden/>
    <w:rsid w:val="00C263E7"/>
    <w:rPr>
      <w:rFonts w:ascii="Times" w:eastAsia="Times New Roman" w:hAnsi="Times" w:cs="Times New Roman"/>
      <w:sz w:val="24"/>
      <w:szCs w:val="24"/>
      <w:lang w:bidi="ar-SA"/>
    </w:rPr>
  </w:style>
  <w:style w:type="paragraph" w:styleId="BodyTextIndent">
    <w:name w:val="Body Text Indent"/>
    <w:basedOn w:val="Normal"/>
    <w:link w:val="BodyTextIndentChar"/>
    <w:uiPriority w:val="99"/>
    <w:semiHidden/>
    <w:unhideWhenUsed/>
    <w:rsid w:val="00C85B47"/>
    <w:pPr>
      <w:spacing w:after="120"/>
      <w:ind w:left="360"/>
    </w:pPr>
  </w:style>
  <w:style w:type="character" w:customStyle="1" w:styleId="BodyTextIndentChar">
    <w:name w:val="Body Text Indent Char"/>
    <w:basedOn w:val="DefaultParagraphFont"/>
    <w:link w:val="BodyTextIndent"/>
    <w:uiPriority w:val="99"/>
    <w:semiHidden/>
    <w:rsid w:val="00C85B47"/>
  </w:style>
  <w:style w:type="character" w:customStyle="1" w:styleId="bolded-txt1">
    <w:name w:val="bolded-txt1"/>
    <w:basedOn w:val="DefaultParagraphFont"/>
    <w:rsid w:val="005C0462"/>
    <w:rPr>
      <w:b/>
      <w:bCs/>
    </w:rPr>
  </w:style>
  <w:style w:type="paragraph" w:styleId="Header">
    <w:name w:val="header"/>
    <w:basedOn w:val="Normal"/>
    <w:link w:val="HeaderChar"/>
    <w:uiPriority w:val="99"/>
    <w:unhideWhenUsed/>
    <w:rsid w:val="000B5BB4"/>
    <w:pPr>
      <w:tabs>
        <w:tab w:val="center" w:pos="4680"/>
        <w:tab w:val="right" w:pos="9360"/>
      </w:tabs>
      <w:spacing w:after="0" w:line="240" w:lineRule="auto"/>
    </w:pPr>
  </w:style>
  <w:style w:type="character" w:customStyle="1" w:styleId="HeaderChar">
    <w:name w:val="Header Char"/>
    <w:basedOn w:val="DefaultParagraphFont"/>
    <w:link w:val="Header"/>
    <w:uiPriority w:val="99"/>
    <w:rsid w:val="000B5BB4"/>
  </w:style>
  <w:style w:type="paragraph" w:styleId="Footer">
    <w:name w:val="footer"/>
    <w:basedOn w:val="Normal"/>
    <w:link w:val="FooterChar"/>
    <w:uiPriority w:val="99"/>
    <w:unhideWhenUsed/>
    <w:rsid w:val="000B5BB4"/>
    <w:pPr>
      <w:tabs>
        <w:tab w:val="center" w:pos="4680"/>
        <w:tab w:val="right" w:pos="9360"/>
      </w:tabs>
      <w:spacing w:after="0" w:line="240" w:lineRule="auto"/>
    </w:pPr>
  </w:style>
  <w:style w:type="character" w:customStyle="1" w:styleId="FooterChar">
    <w:name w:val="Footer Char"/>
    <w:basedOn w:val="DefaultParagraphFont"/>
    <w:link w:val="Footer"/>
    <w:uiPriority w:val="99"/>
    <w:rsid w:val="000B5BB4"/>
  </w:style>
  <w:style w:type="paragraph" w:styleId="BalloonText">
    <w:name w:val="Balloon Text"/>
    <w:basedOn w:val="Normal"/>
    <w:link w:val="BalloonTextChar"/>
    <w:uiPriority w:val="99"/>
    <w:semiHidden/>
    <w:unhideWhenUsed/>
    <w:rsid w:val="00BA0120"/>
    <w:pPr>
      <w:spacing w:after="0" w:line="240" w:lineRule="auto"/>
    </w:pPr>
    <w:rPr>
      <w:rFonts w:ascii="Segoe UI" w:hAnsi="Segoe UI" w:cs="Mangal"/>
      <w:sz w:val="18"/>
      <w:szCs w:val="16"/>
    </w:rPr>
  </w:style>
  <w:style w:type="character" w:customStyle="1" w:styleId="BalloonTextChar">
    <w:name w:val="Balloon Text Char"/>
    <w:basedOn w:val="DefaultParagraphFont"/>
    <w:link w:val="BalloonText"/>
    <w:uiPriority w:val="99"/>
    <w:semiHidden/>
    <w:rsid w:val="00BA0120"/>
    <w:rPr>
      <w:rFonts w:ascii="Segoe UI" w:hAnsi="Segoe UI" w:cs="Mangal"/>
      <w:sz w:val="18"/>
      <w:szCs w:val="16"/>
    </w:rPr>
  </w:style>
  <w:style w:type="paragraph" w:styleId="BodyTextIndent2">
    <w:name w:val="Body Text Indent 2"/>
    <w:basedOn w:val="Normal"/>
    <w:link w:val="BodyTextIndent2Char"/>
    <w:uiPriority w:val="99"/>
    <w:unhideWhenUsed/>
    <w:rsid w:val="00A61273"/>
    <w:pPr>
      <w:spacing w:after="120" w:line="480" w:lineRule="auto"/>
      <w:ind w:left="360"/>
    </w:pPr>
  </w:style>
  <w:style w:type="character" w:customStyle="1" w:styleId="BodyTextIndent2Char">
    <w:name w:val="Body Text Indent 2 Char"/>
    <w:basedOn w:val="DefaultParagraphFont"/>
    <w:link w:val="BodyTextIndent2"/>
    <w:uiPriority w:val="99"/>
    <w:rsid w:val="00A61273"/>
  </w:style>
  <w:style w:type="paragraph" w:styleId="BodyTextIndent3">
    <w:name w:val="Body Text Indent 3"/>
    <w:basedOn w:val="Normal"/>
    <w:link w:val="BodyTextIndent3Char"/>
    <w:uiPriority w:val="99"/>
    <w:semiHidden/>
    <w:unhideWhenUsed/>
    <w:rsid w:val="00A61273"/>
    <w:pPr>
      <w:spacing w:after="120"/>
      <w:ind w:left="360"/>
    </w:pPr>
    <w:rPr>
      <w:sz w:val="16"/>
      <w:szCs w:val="14"/>
    </w:rPr>
  </w:style>
  <w:style w:type="character" w:customStyle="1" w:styleId="BodyTextIndent3Char">
    <w:name w:val="Body Text Indent 3 Char"/>
    <w:basedOn w:val="DefaultParagraphFont"/>
    <w:link w:val="BodyTextIndent3"/>
    <w:uiPriority w:val="99"/>
    <w:semiHidden/>
    <w:rsid w:val="00A61273"/>
    <w:rPr>
      <w:sz w:val="16"/>
      <w:szCs w:val="14"/>
    </w:rPr>
  </w:style>
  <w:style w:type="paragraph" w:customStyle="1" w:styleId="subheadsmall">
    <w:name w:val="subheadsmall"/>
    <w:basedOn w:val="Normal"/>
    <w:rsid w:val="00A61273"/>
    <w:pPr>
      <w:spacing w:before="100" w:beforeAutospacing="1" w:after="100" w:afterAutospacing="1" w:line="240" w:lineRule="auto"/>
    </w:pPr>
    <w:rPr>
      <w:rFonts w:ascii="Arial" w:eastAsia="Arial Unicode MS" w:hAnsi="Arial" w:cs="Arial"/>
      <w:b/>
      <w:bCs/>
      <w:color w:val="333399"/>
      <w:sz w:val="17"/>
      <w:szCs w:val="17"/>
      <w:lang w:bidi="ar-SA"/>
    </w:rPr>
  </w:style>
  <w:style w:type="paragraph" w:customStyle="1" w:styleId="Default">
    <w:name w:val="Default"/>
    <w:rsid w:val="00F15E4F"/>
    <w:pPr>
      <w:autoSpaceDE w:val="0"/>
      <w:autoSpaceDN w:val="0"/>
      <w:adjustRightInd w:val="0"/>
      <w:spacing w:after="0" w:line="240" w:lineRule="auto"/>
    </w:pPr>
    <w:rPr>
      <w:rFonts w:ascii="Arial" w:eastAsia="Times New Roman" w:hAnsi="Arial" w:cs="Arial"/>
      <w:color w:val="000000"/>
      <w:sz w:val="24"/>
      <w:szCs w:val="24"/>
      <w:lang w:bidi="ar-SA"/>
    </w:rPr>
  </w:style>
  <w:style w:type="character" w:customStyle="1" w:styleId="ListParagraphChar">
    <w:name w:val="List Paragraph Char"/>
    <w:aliases w:val="Sub Title Char,Figure_name Char,Annexure Char"/>
    <w:basedOn w:val="DefaultParagraphFont"/>
    <w:link w:val="ListParagraph"/>
    <w:uiPriority w:val="34"/>
    <w:locked/>
    <w:rsid w:val="00F15E4F"/>
  </w:style>
  <w:style w:type="paragraph" w:styleId="Revision">
    <w:name w:val="Revision"/>
    <w:hidden/>
    <w:uiPriority w:val="99"/>
    <w:semiHidden/>
    <w:rsid w:val="00183B22"/>
    <w:pPr>
      <w:spacing w:after="0" w:line="240" w:lineRule="auto"/>
    </w:pPr>
    <w:rPr>
      <w:rFonts w:cs="Mangal"/>
    </w:rPr>
  </w:style>
  <w:style w:type="character" w:customStyle="1" w:styleId="NoSpacingChar">
    <w:name w:val="No Spacing Char"/>
    <w:basedOn w:val="DefaultParagraphFont"/>
    <w:link w:val="NoSpacing"/>
    <w:uiPriority w:val="1"/>
    <w:rsid w:val="00452B72"/>
  </w:style>
  <w:style w:type="character" w:styleId="Strong">
    <w:name w:val="Strong"/>
    <w:basedOn w:val="DefaultParagraphFont"/>
    <w:uiPriority w:val="22"/>
    <w:qFormat/>
    <w:rsid w:val="00452B72"/>
    <w:rPr>
      <w:b/>
      <w:bCs/>
    </w:rPr>
  </w:style>
  <w:style w:type="table" w:customStyle="1" w:styleId="TableGridLight1">
    <w:name w:val="Table Grid Light1"/>
    <w:basedOn w:val="TableNormal"/>
    <w:uiPriority w:val="40"/>
    <w:rsid w:val="00007EE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FollowedHyperlink">
    <w:name w:val="FollowedHyperlink"/>
    <w:basedOn w:val="DefaultParagraphFont"/>
    <w:uiPriority w:val="99"/>
    <w:semiHidden/>
    <w:unhideWhenUsed/>
    <w:rsid w:val="00A7486E"/>
    <w:rPr>
      <w:color w:val="800080" w:themeColor="followedHyperlink"/>
      <w:u w:val="single"/>
    </w:rPr>
  </w:style>
  <w:style w:type="paragraph" w:customStyle="1" w:styleId="h3">
    <w:name w:val="h3"/>
    <w:basedOn w:val="Normal"/>
    <w:autoRedefine/>
    <w:rsid w:val="00077C60"/>
    <w:pPr>
      <w:spacing w:after="0" w:line="240" w:lineRule="auto"/>
    </w:pPr>
    <w:rPr>
      <w:rFonts w:ascii="Times New Roman" w:eastAsia="Times New Roman" w:hAnsi="Times New Roman" w:cs="Times New Roman"/>
      <w:b/>
      <w:sz w:val="28"/>
      <w:lang w:bidi="ar-SA"/>
    </w:rPr>
  </w:style>
  <w:style w:type="character" w:customStyle="1" w:styleId="Heading3Char">
    <w:name w:val="Heading 3 Char"/>
    <w:basedOn w:val="DefaultParagraphFont"/>
    <w:link w:val="Heading3"/>
    <w:uiPriority w:val="1"/>
    <w:rsid w:val="009A2464"/>
    <w:rPr>
      <w:rFonts w:ascii="Trebuchet MS" w:eastAsia="Trebuchet MS" w:hAnsi="Trebuchet MS" w:cs="Trebuchet MS"/>
      <w:b/>
      <w:bCs/>
      <w:sz w:val="28"/>
      <w:szCs w:val="28"/>
      <w:lang w:bidi="ar-SA"/>
    </w:rPr>
  </w:style>
  <w:style w:type="character" w:customStyle="1" w:styleId="Heading7Char">
    <w:name w:val="Heading 7 Char"/>
    <w:basedOn w:val="DefaultParagraphFont"/>
    <w:link w:val="Heading7"/>
    <w:uiPriority w:val="1"/>
    <w:rsid w:val="009A2464"/>
    <w:rPr>
      <w:rFonts w:ascii="Trebuchet MS" w:eastAsia="Trebuchet MS" w:hAnsi="Trebuchet MS" w:cs="Trebuchet MS"/>
      <w:b/>
      <w:bCs/>
      <w:i/>
      <w:iCs/>
      <w:sz w:val="24"/>
      <w:szCs w:val="24"/>
      <w:lang w:bidi="ar-SA"/>
    </w:rPr>
  </w:style>
  <w:style w:type="character" w:customStyle="1" w:styleId="Heading6Char">
    <w:name w:val="Heading 6 Char"/>
    <w:basedOn w:val="DefaultParagraphFont"/>
    <w:link w:val="Heading6"/>
    <w:uiPriority w:val="9"/>
    <w:rsid w:val="009A2464"/>
    <w:rPr>
      <w:rFonts w:asciiTheme="majorHAnsi" w:eastAsiaTheme="majorEastAsia" w:hAnsiTheme="majorHAnsi" w:cs="Mangal"/>
      <w:color w:val="243F60" w:themeColor="accent1" w:themeShade="7F"/>
    </w:rPr>
  </w:style>
  <w:style w:type="character" w:customStyle="1" w:styleId="Heading2Char">
    <w:name w:val="Heading 2 Char"/>
    <w:basedOn w:val="DefaultParagraphFont"/>
    <w:link w:val="Heading2"/>
    <w:uiPriority w:val="9"/>
    <w:semiHidden/>
    <w:rsid w:val="009A2464"/>
    <w:rPr>
      <w:rFonts w:asciiTheme="majorHAnsi" w:eastAsiaTheme="majorEastAsia" w:hAnsiTheme="majorHAnsi" w:cs="Mangal"/>
      <w:color w:val="365F91" w:themeColor="accent1" w:themeShade="BF"/>
      <w:sz w:val="26"/>
      <w:szCs w:val="23"/>
    </w:rPr>
  </w:style>
  <w:style w:type="character" w:customStyle="1" w:styleId="list0020paragraphchar1">
    <w:name w:val="list_0020paragraph__char1"/>
    <w:basedOn w:val="DefaultParagraphFont"/>
    <w:rsid w:val="005054D7"/>
    <w:rPr>
      <w:rFonts w:ascii="Calibri" w:hAnsi="Calibri" w:cs="Calibri" w:hint="default"/>
      <w:sz w:val="22"/>
      <w:szCs w:val="22"/>
    </w:rPr>
  </w:style>
  <w:style w:type="character" w:styleId="CommentReference">
    <w:name w:val="annotation reference"/>
    <w:basedOn w:val="DefaultParagraphFont"/>
    <w:uiPriority w:val="99"/>
    <w:semiHidden/>
    <w:unhideWhenUsed/>
    <w:rsid w:val="002A4D1C"/>
    <w:rPr>
      <w:sz w:val="16"/>
      <w:szCs w:val="16"/>
    </w:rPr>
  </w:style>
  <w:style w:type="paragraph" w:styleId="CommentText">
    <w:name w:val="annotation text"/>
    <w:basedOn w:val="Normal"/>
    <w:link w:val="CommentTextChar"/>
    <w:uiPriority w:val="99"/>
    <w:unhideWhenUsed/>
    <w:rsid w:val="002A4D1C"/>
    <w:pPr>
      <w:spacing w:line="240" w:lineRule="auto"/>
    </w:pPr>
    <w:rPr>
      <w:rFonts w:cs="Mangal"/>
      <w:sz w:val="20"/>
      <w:szCs w:val="18"/>
    </w:rPr>
  </w:style>
  <w:style w:type="character" w:customStyle="1" w:styleId="CommentTextChar">
    <w:name w:val="Comment Text Char"/>
    <w:basedOn w:val="DefaultParagraphFont"/>
    <w:link w:val="CommentText"/>
    <w:uiPriority w:val="99"/>
    <w:rsid w:val="002A4D1C"/>
    <w:rPr>
      <w:rFonts w:cs="Mangal"/>
      <w:sz w:val="20"/>
      <w:szCs w:val="18"/>
    </w:rPr>
  </w:style>
  <w:style w:type="paragraph" w:styleId="CommentSubject">
    <w:name w:val="annotation subject"/>
    <w:basedOn w:val="CommentText"/>
    <w:next w:val="CommentText"/>
    <w:link w:val="CommentSubjectChar"/>
    <w:uiPriority w:val="99"/>
    <w:semiHidden/>
    <w:unhideWhenUsed/>
    <w:rsid w:val="00593468"/>
    <w:rPr>
      <w:rFonts w:cstheme="minorBidi"/>
      <w:b/>
      <w:bCs/>
    </w:rPr>
  </w:style>
  <w:style w:type="character" w:customStyle="1" w:styleId="CommentSubjectChar">
    <w:name w:val="Comment Subject Char"/>
    <w:basedOn w:val="CommentTextChar"/>
    <w:link w:val="CommentSubject"/>
    <w:uiPriority w:val="99"/>
    <w:semiHidden/>
    <w:rsid w:val="00593468"/>
    <w:rPr>
      <w:rFonts w:cs="Mangal"/>
      <w:b/>
      <w:bCs/>
      <w:sz w:val="20"/>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502857">
      <w:bodyDiv w:val="1"/>
      <w:marLeft w:val="0"/>
      <w:marRight w:val="0"/>
      <w:marTop w:val="0"/>
      <w:marBottom w:val="0"/>
      <w:divBdr>
        <w:top w:val="none" w:sz="0" w:space="0" w:color="auto"/>
        <w:left w:val="none" w:sz="0" w:space="0" w:color="auto"/>
        <w:bottom w:val="none" w:sz="0" w:space="0" w:color="auto"/>
        <w:right w:val="none" w:sz="0" w:space="0" w:color="auto"/>
      </w:divBdr>
    </w:div>
    <w:div w:id="128979383">
      <w:bodyDiv w:val="1"/>
      <w:marLeft w:val="0"/>
      <w:marRight w:val="0"/>
      <w:marTop w:val="0"/>
      <w:marBottom w:val="0"/>
      <w:divBdr>
        <w:top w:val="none" w:sz="0" w:space="0" w:color="auto"/>
        <w:left w:val="none" w:sz="0" w:space="0" w:color="auto"/>
        <w:bottom w:val="none" w:sz="0" w:space="0" w:color="auto"/>
        <w:right w:val="none" w:sz="0" w:space="0" w:color="auto"/>
      </w:divBdr>
      <w:divsChild>
        <w:div w:id="768889995">
          <w:marLeft w:val="0"/>
          <w:marRight w:val="0"/>
          <w:marTop w:val="0"/>
          <w:marBottom w:val="0"/>
          <w:divBdr>
            <w:top w:val="none" w:sz="0" w:space="0" w:color="auto"/>
            <w:left w:val="none" w:sz="0" w:space="0" w:color="auto"/>
            <w:bottom w:val="none" w:sz="0" w:space="0" w:color="auto"/>
            <w:right w:val="none" w:sz="0" w:space="0" w:color="auto"/>
          </w:divBdr>
          <w:divsChild>
            <w:div w:id="614873854">
              <w:marLeft w:val="0"/>
              <w:marRight w:val="0"/>
              <w:marTop w:val="0"/>
              <w:marBottom w:val="0"/>
              <w:divBdr>
                <w:top w:val="none" w:sz="0" w:space="0" w:color="auto"/>
                <w:left w:val="none" w:sz="0" w:space="0" w:color="auto"/>
                <w:bottom w:val="none" w:sz="0" w:space="0" w:color="auto"/>
                <w:right w:val="none" w:sz="0" w:space="0" w:color="auto"/>
              </w:divBdr>
              <w:divsChild>
                <w:div w:id="30762926">
                  <w:marLeft w:val="0"/>
                  <w:marRight w:val="0"/>
                  <w:marTop w:val="0"/>
                  <w:marBottom w:val="0"/>
                  <w:divBdr>
                    <w:top w:val="none" w:sz="0" w:space="0" w:color="auto"/>
                    <w:left w:val="none" w:sz="0" w:space="0" w:color="auto"/>
                    <w:bottom w:val="none" w:sz="0" w:space="0" w:color="auto"/>
                    <w:right w:val="none" w:sz="0" w:space="0" w:color="auto"/>
                  </w:divBdr>
                  <w:divsChild>
                    <w:div w:id="719520158">
                      <w:marLeft w:val="0"/>
                      <w:marRight w:val="0"/>
                      <w:marTop w:val="0"/>
                      <w:marBottom w:val="0"/>
                      <w:divBdr>
                        <w:top w:val="none" w:sz="0" w:space="0" w:color="auto"/>
                        <w:left w:val="none" w:sz="0" w:space="0" w:color="auto"/>
                        <w:bottom w:val="none" w:sz="0" w:space="0" w:color="auto"/>
                        <w:right w:val="none" w:sz="0" w:space="0" w:color="auto"/>
                      </w:divBdr>
                      <w:divsChild>
                        <w:div w:id="358435689">
                          <w:marLeft w:val="0"/>
                          <w:marRight w:val="0"/>
                          <w:marTop w:val="0"/>
                          <w:marBottom w:val="0"/>
                          <w:divBdr>
                            <w:top w:val="none" w:sz="0" w:space="0" w:color="auto"/>
                            <w:left w:val="none" w:sz="0" w:space="0" w:color="auto"/>
                            <w:bottom w:val="none" w:sz="0" w:space="0" w:color="auto"/>
                            <w:right w:val="none" w:sz="0" w:space="0" w:color="auto"/>
                          </w:divBdr>
                          <w:divsChild>
                            <w:div w:id="689530234">
                              <w:marLeft w:val="0"/>
                              <w:marRight w:val="0"/>
                              <w:marTop w:val="0"/>
                              <w:marBottom w:val="0"/>
                              <w:divBdr>
                                <w:top w:val="none" w:sz="0" w:space="0" w:color="auto"/>
                                <w:left w:val="none" w:sz="0" w:space="0" w:color="auto"/>
                                <w:bottom w:val="none" w:sz="0" w:space="0" w:color="auto"/>
                                <w:right w:val="none" w:sz="0" w:space="0" w:color="auto"/>
                              </w:divBdr>
                              <w:divsChild>
                                <w:div w:id="1854029476">
                                  <w:marLeft w:val="0"/>
                                  <w:marRight w:val="0"/>
                                  <w:marTop w:val="0"/>
                                  <w:marBottom w:val="0"/>
                                  <w:divBdr>
                                    <w:top w:val="none" w:sz="0" w:space="0" w:color="auto"/>
                                    <w:left w:val="none" w:sz="0" w:space="0" w:color="auto"/>
                                    <w:bottom w:val="none" w:sz="0" w:space="0" w:color="auto"/>
                                    <w:right w:val="none" w:sz="0" w:space="0" w:color="auto"/>
                                  </w:divBdr>
                                  <w:divsChild>
                                    <w:div w:id="431703755">
                                      <w:marLeft w:val="0"/>
                                      <w:marRight w:val="0"/>
                                      <w:marTop w:val="0"/>
                                      <w:marBottom w:val="0"/>
                                      <w:divBdr>
                                        <w:top w:val="none" w:sz="0" w:space="0" w:color="auto"/>
                                        <w:left w:val="none" w:sz="0" w:space="0" w:color="auto"/>
                                        <w:bottom w:val="none" w:sz="0" w:space="0" w:color="auto"/>
                                        <w:right w:val="none" w:sz="0" w:space="0" w:color="auto"/>
                                      </w:divBdr>
                                      <w:divsChild>
                                        <w:div w:id="1800879819">
                                          <w:marLeft w:val="0"/>
                                          <w:marRight w:val="0"/>
                                          <w:marTop w:val="0"/>
                                          <w:marBottom w:val="0"/>
                                          <w:divBdr>
                                            <w:top w:val="none" w:sz="0" w:space="0" w:color="auto"/>
                                            <w:left w:val="none" w:sz="0" w:space="0" w:color="auto"/>
                                            <w:bottom w:val="none" w:sz="0" w:space="0" w:color="auto"/>
                                            <w:right w:val="none" w:sz="0" w:space="0" w:color="auto"/>
                                          </w:divBdr>
                                          <w:divsChild>
                                            <w:div w:id="657348930">
                                              <w:marLeft w:val="0"/>
                                              <w:marRight w:val="0"/>
                                              <w:marTop w:val="0"/>
                                              <w:marBottom w:val="0"/>
                                              <w:divBdr>
                                                <w:top w:val="none" w:sz="0" w:space="0" w:color="auto"/>
                                                <w:left w:val="none" w:sz="0" w:space="0" w:color="auto"/>
                                                <w:bottom w:val="none" w:sz="0" w:space="0" w:color="auto"/>
                                                <w:right w:val="none" w:sz="0" w:space="0" w:color="auto"/>
                                              </w:divBdr>
                                              <w:divsChild>
                                                <w:div w:id="1240754638">
                                                  <w:marLeft w:val="0"/>
                                                  <w:marRight w:val="0"/>
                                                  <w:marTop w:val="0"/>
                                                  <w:marBottom w:val="0"/>
                                                  <w:divBdr>
                                                    <w:top w:val="none" w:sz="0" w:space="0" w:color="auto"/>
                                                    <w:left w:val="none" w:sz="0" w:space="0" w:color="auto"/>
                                                    <w:bottom w:val="none" w:sz="0" w:space="0" w:color="auto"/>
                                                    <w:right w:val="none" w:sz="0" w:space="0" w:color="auto"/>
                                                  </w:divBdr>
                                                  <w:divsChild>
                                                    <w:div w:id="807821330">
                                                      <w:marLeft w:val="0"/>
                                                      <w:marRight w:val="0"/>
                                                      <w:marTop w:val="0"/>
                                                      <w:marBottom w:val="0"/>
                                                      <w:divBdr>
                                                        <w:top w:val="none" w:sz="0" w:space="0" w:color="auto"/>
                                                        <w:left w:val="none" w:sz="0" w:space="0" w:color="auto"/>
                                                        <w:bottom w:val="none" w:sz="0" w:space="0" w:color="auto"/>
                                                        <w:right w:val="none" w:sz="0" w:space="0" w:color="auto"/>
                                                      </w:divBdr>
                                                      <w:divsChild>
                                                        <w:div w:id="1120101711">
                                                          <w:marLeft w:val="0"/>
                                                          <w:marRight w:val="0"/>
                                                          <w:marTop w:val="0"/>
                                                          <w:marBottom w:val="0"/>
                                                          <w:divBdr>
                                                            <w:top w:val="none" w:sz="0" w:space="0" w:color="auto"/>
                                                            <w:left w:val="none" w:sz="0" w:space="0" w:color="auto"/>
                                                            <w:bottom w:val="none" w:sz="0" w:space="0" w:color="auto"/>
                                                            <w:right w:val="none" w:sz="0" w:space="0" w:color="auto"/>
                                                          </w:divBdr>
                                                          <w:divsChild>
                                                            <w:div w:id="218634133">
                                                              <w:marLeft w:val="0"/>
                                                              <w:marRight w:val="150"/>
                                                              <w:marTop w:val="0"/>
                                                              <w:marBottom w:val="150"/>
                                                              <w:divBdr>
                                                                <w:top w:val="none" w:sz="0" w:space="0" w:color="auto"/>
                                                                <w:left w:val="none" w:sz="0" w:space="0" w:color="auto"/>
                                                                <w:bottom w:val="none" w:sz="0" w:space="0" w:color="auto"/>
                                                                <w:right w:val="none" w:sz="0" w:space="0" w:color="auto"/>
                                                              </w:divBdr>
                                                              <w:divsChild>
                                                                <w:div w:id="72514953">
                                                                  <w:marLeft w:val="0"/>
                                                                  <w:marRight w:val="0"/>
                                                                  <w:marTop w:val="0"/>
                                                                  <w:marBottom w:val="0"/>
                                                                  <w:divBdr>
                                                                    <w:top w:val="none" w:sz="0" w:space="0" w:color="auto"/>
                                                                    <w:left w:val="none" w:sz="0" w:space="0" w:color="auto"/>
                                                                    <w:bottom w:val="none" w:sz="0" w:space="0" w:color="auto"/>
                                                                    <w:right w:val="none" w:sz="0" w:space="0" w:color="auto"/>
                                                                  </w:divBdr>
                                                                  <w:divsChild>
                                                                    <w:div w:id="1223909283">
                                                                      <w:marLeft w:val="0"/>
                                                                      <w:marRight w:val="0"/>
                                                                      <w:marTop w:val="0"/>
                                                                      <w:marBottom w:val="0"/>
                                                                      <w:divBdr>
                                                                        <w:top w:val="none" w:sz="0" w:space="0" w:color="auto"/>
                                                                        <w:left w:val="none" w:sz="0" w:space="0" w:color="auto"/>
                                                                        <w:bottom w:val="none" w:sz="0" w:space="0" w:color="auto"/>
                                                                        <w:right w:val="none" w:sz="0" w:space="0" w:color="auto"/>
                                                                      </w:divBdr>
                                                                      <w:divsChild>
                                                                        <w:div w:id="2063943767">
                                                                          <w:marLeft w:val="0"/>
                                                                          <w:marRight w:val="0"/>
                                                                          <w:marTop w:val="0"/>
                                                                          <w:marBottom w:val="0"/>
                                                                          <w:divBdr>
                                                                            <w:top w:val="none" w:sz="0" w:space="0" w:color="auto"/>
                                                                            <w:left w:val="none" w:sz="0" w:space="0" w:color="auto"/>
                                                                            <w:bottom w:val="none" w:sz="0" w:space="0" w:color="auto"/>
                                                                            <w:right w:val="none" w:sz="0" w:space="0" w:color="auto"/>
                                                                          </w:divBdr>
                                                                          <w:divsChild>
                                                                            <w:div w:id="2116361725">
                                                                              <w:marLeft w:val="0"/>
                                                                              <w:marRight w:val="0"/>
                                                                              <w:marTop w:val="0"/>
                                                                              <w:marBottom w:val="0"/>
                                                                              <w:divBdr>
                                                                                <w:top w:val="none" w:sz="0" w:space="0" w:color="auto"/>
                                                                                <w:left w:val="none" w:sz="0" w:space="0" w:color="auto"/>
                                                                                <w:bottom w:val="none" w:sz="0" w:space="0" w:color="auto"/>
                                                                                <w:right w:val="none" w:sz="0" w:space="0" w:color="auto"/>
                                                                              </w:divBdr>
                                                                              <w:divsChild>
                                                                                <w:div w:id="998655254">
                                                                                  <w:marLeft w:val="0"/>
                                                                                  <w:marRight w:val="0"/>
                                                                                  <w:marTop w:val="0"/>
                                                                                  <w:marBottom w:val="0"/>
                                                                                  <w:divBdr>
                                                                                    <w:top w:val="none" w:sz="0" w:space="0" w:color="auto"/>
                                                                                    <w:left w:val="none" w:sz="0" w:space="0" w:color="auto"/>
                                                                                    <w:bottom w:val="none" w:sz="0" w:space="0" w:color="auto"/>
                                                                                    <w:right w:val="none" w:sz="0" w:space="0" w:color="auto"/>
                                                                                  </w:divBdr>
                                                                                  <w:divsChild>
                                                                                    <w:div w:id="1095395016">
                                                                                      <w:marLeft w:val="0"/>
                                                                                      <w:marRight w:val="0"/>
                                                                                      <w:marTop w:val="0"/>
                                                                                      <w:marBottom w:val="0"/>
                                                                                      <w:divBdr>
                                                                                        <w:top w:val="none" w:sz="0" w:space="0" w:color="auto"/>
                                                                                        <w:left w:val="none" w:sz="0" w:space="0" w:color="auto"/>
                                                                                        <w:bottom w:val="none" w:sz="0" w:space="0" w:color="auto"/>
                                                                                        <w:right w:val="none" w:sz="0" w:space="0" w:color="auto"/>
                                                                                      </w:divBdr>
                                                                                      <w:divsChild>
                                                                                        <w:div w:id="968975161">
                                                                                          <w:marLeft w:val="75"/>
                                                                                          <w:marRight w:val="75"/>
                                                                                          <w:marTop w:val="75"/>
                                                                                          <w:marBottom w:val="120"/>
                                                                                          <w:divBdr>
                                                                                            <w:top w:val="none" w:sz="0" w:space="0" w:color="auto"/>
                                                                                            <w:left w:val="none" w:sz="0" w:space="0" w:color="auto"/>
                                                                                            <w:bottom w:val="none" w:sz="0" w:space="0" w:color="auto"/>
                                                                                            <w:right w:val="none" w:sz="0" w:space="0" w:color="auto"/>
                                                                                          </w:divBdr>
                                                                                        </w:div>
                                                                                        <w:div w:id="436095565">
                                                                                          <w:marLeft w:val="75"/>
                                                                                          <w:marRight w:val="75"/>
                                                                                          <w:marTop w:val="75"/>
                                                                                          <w:marBottom w:val="120"/>
                                                                                          <w:divBdr>
                                                                                            <w:top w:val="none" w:sz="0" w:space="0" w:color="auto"/>
                                                                                            <w:left w:val="none" w:sz="0" w:space="0" w:color="auto"/>
                                                                                            <w:bottom w:val="none" w:sz="0" w:space="0" w:color="auto"/>
                                                                                            <w:right w:val="none" w:sz="0" w:space="0" w:color="auto"/>
                                                                                          </w:divBdr>
                                                                                        </w:div>
                                                                                        <w:div w:id="467673375">
                                                                                          <w:marLeft w:val="75"/>
                                                                                          <w:marRight w:val="75"/>
                                                                                          <w:marTop w:val="75"/>
                                                                                          <w:marBottom w:val="120"/>
                                                                                          <w:divBdr>
                                                                                            <w:top w:val="none" w:sz="0" w:space="0" w:color="auto"/>
                                                                                            <w:left w:val="none" w:sz="0" w:space="0" w:color="auto"/>
                                                                                            <w:bottom w:val="none" w:sz="0" w:space="0" w:color="auto"/>
                                                                                            <w:right w:val="none" w:sz="0" w:space="0" w:color="auto"/>
                                                                                          </w:divBdr>
                                                                                        </w:div>
                                                                                        <w:div w:id="822040384">
                                                                                          <w:marLeft w:val="75"/>
                                                                                          <w:marRight w:val="75"/>
                                                                                          <w:marTop w:val="75"/>
                                                                                          <w:marBottom w:val="120"/>
                                                                                          <w:divBdr>
                                                                                            <w:top w:val="none" w:sz="0" w:space="0" w:color="auto"/>
                                                                                            <w:left w:val="none" w:sz="0" w:space="0" w:color="auto"/>
                                                                                            <w:bottom w:val="none" w:sz="0" w:space="0" w:color="auto"/>
                                                                                            <w:right w:val="none" w:sz="0" w:space="0" w:color="auto"/>
                                                                                          </w:divBdr>
                                                                                        </w:div>
                                                                                        <w:div w:id="1670713600">
                                                                                          <w:marLeft w:val="75"/>
                                                                                          <w:marRight w:val="75"/>
                                                                                          <w:marTop w:val="75"/>
                                                                                          <w:marBottom w:val="120"/>
                                                                                          <w:divBdr>
                                                                                            <w:top w:val="none" w:sz="0" w:space="0" w:color="auto"/>
                                                                                            <w:left w:val="none" w:sz="0" w:space="0" w:color="auto"/>
                                                                                            <w:bottom w:val="none" w:sz="0" w:space="0" w:color="auto"/>
                                                                                            <w:right w:val="none" w:sz="0" w:space="0" w:color="auto"/>
                                                                                          </w:divBdr>
                                                                                        </w:div>
                                                                                        <w:div w:id="715862007">
                                                                                          <w:marLeft w:val="75"/>
                                                                                          <w:marRight w:val="75"/>
                                                                                          <w:marTop w:val="75"/>
                                                                                          <w:marBottom w:val="120"/>
                                                                                          <w:divBdr>
                                                                                            <w:top w:val="none" w:sz="0" w:space="0" w:color="auto"/>
                                                                                            <w:left w:val="none" w:sz="0" w:space="0" w:color="auto"/>
                                                                                            <w:bottom w:val="none" w:sz="0" w:space="0" w:color="auto"/>
                                                                                            <w:right w:val="none" w:sz="0" w:space="0" w:color="auto"/>
                                                                                          </w:divBdr>
                                                                                        </w:div>
                                                                                        <w:div w:id="603149321">
                                                                                          <w:marLeft w:val="75"/>
                                                                                          <w:marRight w:val="75"/>
                                                                                          <w:marTop w:val="75"/>
                                                                                          <w:marBottom w:val="120"/>
                                                                                          <w:divBdr>
                                                                                            <w:top w:val="none" w:sz="0" w:space="0" w:color="auto"/>
                                                                                            <w:left w:val="none" w:sz="0" w:space="0" w:color="auto"/>
                                                                                            <w:bottom w:val="none" w:sz="0" w:space="0" w:color="auto"/>
                                                                                            <w:right w:val="none" w:sz="0" w:space="0" w:color="auto"/>
                                                                                          </w:divBdr>
                                                                                        </w:div>
                                                                                        <w:div w:id="141889099">
                                                                                          <w:marLeft w:val="75"/>
                                                                                          <w:marRight w:val="75"/>
                                                                                          <w:marTop w:val="75"/>
                                                                                          <w:marBottom w:val="120"/>
                                                                                          <w:divBdr>
                                                                                            <w:top w:val="none" w:sz="0" w:space="0" w:color="auto"/>
                                                                                            <w:left w:val="none" w:sz="0" w:space="0" w:color="auto"/>
                                                                                            <w:bottom w:val="none" w:sz="0" w:space="0" w:color="auto"/>
                                                                                            <w:right w:val="none" w:sz="0" w:space="0" w:color="auto"/>
                                                                                          </w:divBdr>
                                                                                        </w:div>
                                                                                        <w:div w:id="1385831656">
                                                                                          <w:marLeft w:val="75"/>
                                                                                          <w:marRight w:val="75"/>
                                                                                          <w:marTop w:val="75"/>
                                                                                          <w:marBottom w:val="120"/>
                                                                                          <w:divBdr>
                                                                                            <w:top w:val="none" w:sz="0" w:space="0" w:color="auto"/>
                                                                                            <w:left w:val="none" w:sz="0" w:space="0" w:color="auto"/>
                                                                                            <w:bottom w:val="none" w:sz="0" w:space="0" w:color="auto"/>
                                                                                            <w:right w:val="none" w:sz="0" w:space="0" w:color="auto"/>
                                                                                          </w:divBdr>
                                                                                        </w:div>
                                                                                        <w:div w:id="144470903">
                                                                                          <w:marLeft w:val="75"/>
                                                                                          <w:marRight w:val="75"/>
                                                                                          <w:marTop w:val="75"/>
                                                                                          <w:marBottom w:val="120"/>
                                                                                          <w:divBdr>
                                                                                            <w:top w:val="none" w:sz="0" w:space="0" w:color="auto"/>
                                                                                            <w:left w:val="none" w:sz="0" w:space="0" w:color="auto"/>
                                                                                            <w:bottom w:val="none" w:sz="0" w:space="0" w:color="auto"/>
                                                                                            <w:right w:val="none" w:sz="0" w:space="0" w:color="auto"/>
                                                                                          </w:divBdr>
                                                                                        </w:div>
                                                                                        <w:div w:id="1119448668">
                                                                                          <w:marLeft w:val="75"/>
                                                                                          <w:marRight w:val="75"/>
                                                                                          <w:marTop w:val="75"/>
                                                                                          <w:marBottom w:val="120"/>
                                                                                          <w:divBdr>
                                                                                            <w:top w:val="none" w:sz="0" w:space="0" w:color="auto"/>
                                                                                            <w:left w:val="none" w:sz="0" w:space="0" w:color="auto"/>
                                                                                            <w:bottom w:val="none" w:sz="0" w:space="0" w:color="auto"/>
                                                                                            <w:right w:val="none" w:sz="0" w:space="0" w:color="auto"/>
                                                                                          </w:divBdr>
                                                                                        </w:div>
                                                                                        <w:div w:id="2067298216">
                                                                                          <w:marLeft w:val="75"/>
                                                                                          <w:marRight w:val="75"/>
                                                                                          <w:marTop w:val="75"/>
                                                                                          <w:marBottom w:val="120"/>
                                                                                          <w:divBdr>
                                                                                            <w:top w:val="none" w:sz="0" w:space="0" w:color="auto"/>
                                                                                            <w:left w:val="none" w:sz="0" w:space="0" w:color="auto"/>
                                                                                            <w:bottom w:val="none" w:sz="0" w:space="0" w:color="auto"/>
                                                                                            <w:right w:val="none" w:sz="0" w:space="0" w:color="auto"/>
                                                                                          </w:divBdr>
                                                                                        </w:div>
                                                                                        <w:div w:id="646084244">
                                                                                          <w:marLeft w:val="75"/>
                                                                                          <w:marRight w:val="75"/>
                                                                                          <w:marTop w:val="75"/>
                                                                                          <w:marBottom w:val="120"/>
                                                                                          <w:divBdr>
                                                                                            <w:top w:val="none" w:sz="0" w:space="0" w:color="auto"/>
                                                                                            <w:left w:val="none" w:sz="0" w:space="0" w:color="auto"/>
                                                                                            <w:bottom w:val="none" w:sz="0" w:space="0" w:color="auto"/>
                                                                                            <w:right w:val="none" w:sz="0" w:space="0" w:color="auto"/>
                                                                                          </w:divBdr>
                                                                                        </w:div>
                                                                                        <w:div w:id="1126309768">
                                                                                          <w:marLeft w:val="75"/>
                                                                                          <w:marRight w:val="75"/>
                                                                                          <w:marTop w:val="75"/>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40359650">
      <w:bodyDiv w:val="1"/>
      <w:marLeft w:val="0"/>
      <w:marRight w:val="0"/>
      <w:marTop w:val="0"/>
      <w:marBottom w:val="0"/>
      <w:divBdr>
        <w:top w:val="none" w:sz="0" w:space="0" w:color="auto"/>
        <w:left w:val="none" w:sz="0" w:space="0" w:color="auto"/>
        <w:bottom w:val="none" w:sz="0" w:space="0" w:color="auto"/>
        <w:right w:val="none" w:sz="0" w:space="0" w:color="auto"/>
      </w:divBdr>
    </w:div>
    <w:div w:id="343437626">
      <w:bodyDiv w:val="1"/>
      <w:marLeft w:val="0"/>
      <w:marRight w:val="0"/>
      <w:marTop w:val="0"/>
      <w:marBottom w:val="0"/>
      <w:divBdr>
        <w:top w:val="none" w:sz="0" w:space="0" w:color="auto"/>
        <w:left w:val="none" w:sz="0" w:space="0" w:color="auto"/>
        <w:bottom w:val="none" w:sz="0" w:space="0" w:color="auto"/>
        <w:right w:val="none" w:sz="0" w:space="0" w:color="auto"/>
      </w:divBdr>
    </w:div>
    <w:div w:id="492525901">
      <w:bodyDiv w:val="1"/>
      <w:marLeft w:val="0"/>
      <w:marRight w:val="0"/>
      <w:marTop w:val="0"/>
      <w:marBottom w:val="0"/>
      <w:divBdr>
        <w:top w:val="none" w:sz="0" w:space="0" w:color="auto"/>
        <w:left w:val="none" w:sz="0" w:space="0" w:color="auto"/>
        <w:bottom w:val="none" w:sz="0" w:space="0" w:color="auto"/>
        <w:right w:val="none" w:sz="0" w:space="0" w:color="auto"/>
      </w:divBdr>
      <w:divsChild>
        <w:div w:id="1434086875">
          <w:marLeft w:val="0"/>
          <w:marRight w:val="0"/>
          <w:marTop w:val="0"/>
          <w:marBottom w:val="0"/>
          <w:divBdr>
            <w:top w:val="none" w:sz="0" w:space="0" w:color="auto"/>
            <w:left w:val="none" w:sz="0" w:space="0" w:color="auto"/>
            <w:bottom w:val="none" w:sz="0" w:space="0" w:color="auto"/>
            <w:right w:val="none" w:sz="0" w:space="0" w:color="auto"/>
          </w:divBdr>
          <w:divsChild>
            <w:div w:id="668557024">
              <w:marLeft w:val="0"/>
              <w:marRight w:val="0"/>
              <w:marTop w:val="0"/>
              <w:marBottom w:val="0"/>
              <w:divBdr>
                <w:top w:val="none" w:sz="0" w:space="0" w:color="auto"/>
                <w:left w:val="none" w:sz="0" w:space="0" w:color="auto"/>
                <w:bottom w:val="none" w:sz="0" w:space="0" w:color="auto"/>
                <w:right w:val="none" w:sz="0" w:space="0" w:color="auto"/>
              </w:divBdr>
              <w:divsChild>
                <w:div w:id="374425459">
                  <w:marLeft w:val="0"/>
                  <w:marRight w:val="0"/>
                  <w:marTop w:val="0"/>
                  <w:marBottom w:val="0"/>
                  <w:divBdr>
                    <w:top w:val="none" w:sz="0" w:space="0" w:color="auto"/>
                    <w:left w:val="none" w:sz="0" w:space="0" w:color="auto"/>
                    <w:bottom w:val="none" w:sz="0" w:space="0" w:color="auto"/>
                    <w:right w:val="none" w:sz="0" w:space="0" w:color="auto"/>
                  </w:divBdr>
                  <w:divsChild>
                    <w:div w:id="838927771">
                      <w:marLeft w:val="0"/>
                      <w:marRight w:val="0"/>
                      <w:marTop w:val="0"/>
                      <w:marBottom w:val="0"/>
                      <w:divBdr>
                        <w:top w:val="none" w:sz="0" w:space="0" w:color="auto"/>
                        <w:left w:val="none" w:sz="0" w:space="0" w:color="auto"/>
                        <w:bottom w:val="none" w:sz="0" w:space="0" w:color="auto"/>
                        <w:right w:val="none" w:sz="0" w:space="0" w:color="auto"/>
                      </w:divBdr>
                      <w:divsChild>
                        <w:div w:id="1388726575">
                          <w:marLeft w:val="0"/>
                          <w:marRight w:val="0"/>
                          <w:marTop w:val="0"/>
                          <w:marBottom w:val="0"/>
                          <w:divBdr>
                            <w:top w:val="none" w:sz="0" w:space="0" w:color="auto"/>
                            <w:left w:val="none" w:sz="0" w:space="0" w:color="auto"/>
                            <w:bottom w:val="none" w:sz="0" w:space="0" w:color="auto"/>
                            <w:right w:val="none" w:sz="0" w:space="0" w:color="auto"/>
                          </w:divBdr>
                          <w:divsChild>
                            <w:div w:id="1302686339">
                              <w:marLeft w:val="0"/>
                              <w:marRight w:val="0"/>
                              <w:marTop w:val="0"/>
                              <w:marBottom w:val="0"/>
                              <w:divBdr>
                                <w:top w:val="none" w:sz="0" w:space="0" w:color="auto"/>
                                <w:left w:val="none" w:sz="0" w:space="0" w:color="auto"/>
                                <w:bottom w:val="none" w:sz="0" w:space="0" w:color="auto"/>
                                <w:right w:val="none" w:sz="0" w:space="0" w:color="auto"/>
                              </w:divBdr>
                              <w:divsChild>
                                <w:div w:id="1012563248">
                                  <w:marLeft w:val="0"/>
                                  <w:marRight w:val="0"/>
                                  <w:marTop w:val="0"/>
                                  <w:marBottom w:val="0"/>
                                  <w:divBdr>
                                    <w:top w:val="none" w:sz="0" w:space="0" w:color="auto"/>
                                    <w:left w:val="none" w:sz="0" w:space="0" w:color="auto"/>
                                    <w:bottom w:val="none" w:sz="0" w:space="0" w:color="auto"/>
                                    <w:right w:val="none" w:sz="0" w:space="0" w:color="auto"/>
                                  </w:divBdr>
                                  <w:divsChild>
                                    <w:div w:id="1835678419">
                                      <w:marLeft w:val="0"/>
                                      <w:marRight w:val="0"/>
                                      <w:marTop w:val="0"/>
                                      <w:marBottom w:val="0"/>
                                      <w:divBdr>
                                        <w:top w:val="none" w:sz="0" w:space="0" w:color="auto"/>
                                        <w:left w:val="none" w:sz="0" w:space="0" w:color="auto"/>
                                        <w:bottom w:val="none" w:sz="0" w:space="0" w:color="auto"/>
                                        <w:right w:val="none" w:sz="0" w:space="0" w:color="auto"/>
                                      </w:divBdr>
                                      <w:divsChild>
                                        <w:div w:id="1629319996">
                                          <w:marLeft w:val="0"/>
                                          <w:marRight w:val="0"/>
                                          <w:marTop w:val="0"/>
                                          <w:marBottom w:val="0"/>
                                          <w:divBdr>
                                            <w:top w:val="none" w:sz="0" w:space="0" w:color="auto"/>
                                            <w:left w:val="none" w:sz="0" w:space="0" w:color="auto"/>
                                            <w:bottom w:val="none" w:sz="0" w:space="0" w:color="auto"/>
                                            <w:right w:val="none" w:sz="0" w:space="0" w:color="auto"/>
                                          </w:divBdr>
                                          <w:divsChild>
                                            <w:div w:id="321347656">
                                              <w:marLeft w:val="0"/>
                                              <w:marRight w:val="0"/>
                                              <w:marTop w:val="0"/>
                                              <w:marBottom w:val="0"/>
                                              <w:divBdr>
                                                <w:top w:val="none" w:sz="0" w:space="0" w:color="auto"/>
                                                <w:left w:val="none" w:sz="0" w:space="0" w:color="auto"/>
                                                <w:bottom w:val="none" w:sz="0" w:space="0" w:color="auto"/>
                                                <w:right w:val="none" w:sz="0" w:space="0" w:color="auto"/>
                                              </w:divBdr>
                                              <w:divsChild>
                                                <w:div w:id="1728257640">
                                                  <w:marLeft w:val="0"/>
                                                  <w:marRight w:val="0"/>
                                                  <w:marTop w:val="0"/>
                                                  <w:marBottom w:val="0"/>
                                                  <w:divBdr>
                                                    <w:top w:val="none" w:sz="0" w:space="0" w:color="auto"/>
                                                    <w:left w:val="none" w:sz="0" w:space="0" w:color="auto"/>
                                                    <w:bottom w:val="none" w:sz="0" w:space="0" w:color="auto"/>
                                                    <w:right w:val="none" w:sz="0" w:space="0" w:color="auto"/>
                                                  </w:divBdr>
                                                  <w:divsChild>
                                                    <w:div w:id="1798836284">
                                                      <w:marLeft w:val="0"/>
                                                      <w:marRight w:val="0"/>
                                                      <w:marTop w:val="0"/>
                                                      <w:marBottom w:val="0"/>
                                                      <w:divBdr>
                                                        <w:top w:val="none" w:sz="0" w:space="0" w:color="auto"/>
                                                        <w:left w:val="none" w:sz="0" w:space="0" w:color="auto"/>
                                                        <w:bottom w:val="none" w:sz="0" w:space="0" w:color="auto"/>
                                                        <w:right w:val="none" w:sz="0" w:space="0" w:color="auto"/>
                                                      </w:divBdr>
                                                      <w:divsChild>
                                                        <w:div w:id="369109725">
                                                          <w:marLeft w:val="0"/>
                                                          <w:marRight w:val="0"/>
                                                          <w:marTop w:val="0"/>
                                                          <w:marBottom w:val="0"/>
                                                          <w:divBdr>
                                                            <w:top w:val="none" w:sz="0" w:space="0" w:color="auto"/>
                                                            <w:left w:val="none" w:sz="0" w:space="0" w:color="auto"/>
                                                            <w:bottom w:val="none" w:sz="0" w:space="0" w:color="auto"/>
                                                            <w:right w:val="none" w:sz="0" w:space="0" w:color="auto"/>
                                                          </w:divBdr>
                                                          <w:divsChild>
                                                            <w:div w:id="247927633">
                                                              <w:marLeft w:val="0"/>
                                                              <w:marRight w:val="150"/>
                                                              <w:marTop w:val="0"/>
                                                              <w:marBottom w:val="150"/>
                                                              <w:divBdr>
                                                                <w:top w:val="none" w:sz="0" w:space="0" w:color="auto"/>
                                                                <w:left w:val="none" w:sz="0" w:space="0" w:color="auto"/>
                                                                <w:bottom w:val="none" w:sz="0" w:space="0" w:color="auto"/>
                                                                <w:right w:val="none" w:sz="0" w:space="0" w:color="auto"/>
                                                              </w:divBdr>
                                                              <w:divsChild>
                                                                <w:div w:id="1112016273">
                                                                  <w:marLeft w:val="0"/>
                                                                  <w:marRight w:val="0"/>
                                                                  <w:marTop w:val="0"/>
                                                                  <w:marBottom w:val="0"/>
                                                                  <w:divBdr>
                                                                    <w:top w:val="none" w:sz="0" w:space="0" w:color="auto"/>
                                                                    <w:left w:val="none" w:sz="0" w:space="0" w:color="auto"/>
                                                                    <w:bottom w:val="none" w:sz="0" w:space="0" w:color="auto"/>
                                                                    <w:right w:val="none" w:sz="0" w:space="0" w:color="auto"/>
                                                                  </w:divBdr>
                                                                  <w:divsChild>
                                                                    <w:div w:id="1254129071">
                                                                      <w:marLeft w:val="0"/>
                                                                      <w:marRight w:val="0"/>
                                                                      <w:marTop w:val="0"/>
                                                                      <w:marBottom w:val="0"/>
                                                                      <w:divBdr>
                                                                        <w:top w:val="none" w:sz="0" w:space="0" w:color="auto"/>
                                                                        <w:left w:val="none" w:sz="0" w:space="0" w:color="auto"/>
                                                                        <w:bottom w:val="none" w:sz="0" w:space="0" w:color="auto"/>
                                                                        <w:right w:val="none" w:sz="0" w:space="0" w:color="auto"/>
                                                                      </w:divBdr>
                                                                      <w:divsChild>
                                                                        <w:div w:id="331027769">
                                                                          <w:marLeft w:val="0"/>
                                                                          <w:marRight w:val="0"/>
                                                                          <w:marTop w:val="0"/>
                                                                          <w:marBottom w:val="0"/>
                                                                          <w:divBdr>
                                                                            <w:top w:val="none" w:sz="0" w:space="0" w:color="auto"/>
                                                                            <w:left w:val="none" w:sz="0" w:space="0" w:color="auto"/>
                                                                            <w:bottom w:val="none" w:sz="0" w:space="0" w:color="auto"/>
                                                                            <w:right w:val="none" w:sz="0" w:space="0" w:color="auto"/>
                                                                          </w:divBdr>
                                                                          <w:divsChild>
                                                                            <w:div w:id="745763201">
                                                                              <w:marLeft w:val="0"/>
                                                                              <w:marRight w:val="0"/>
                                                                              <w:marTop w:val="0"/>
                                                                              <w:marBottom w:val="0"/>
                                                                              <w:divBdr>
                                                                                <w:top w:val="none" w:sz="0" w:space="0" w:color="auto"/>
                                                                                <w:left w:val="none" w:sz="0" w:space="0" w:color="auto"/>
                                                                                <w:bottom w:val="none" w:sz="0" w:space="0" w:color="auto"/>
                                                                                <w:right w:val="none" w:sz="0" w:space="0" w:color="auto"/>
                                                                              </w:divBdr>
                                                                              <w:divsChild>
                                                                                <w:div w:id="960068835">
                                                                                  <w:marLeft w:val="0"/>
                                                                                  <w:marRight w:val="0"/>
                                                                                  <w:marTop w:val="0"/>
                                                                                  <w:marBottom w:val="0"/>
                                                                                  <w:divBdr>
                                                                                    <w:top w:val="none" w:sz="0" w:space="0" w:color="auto"/>
                                                                                    <w:left w:val="none" w:sz="0" w:space="0" w:color="auto"/>
                                                                                    <w:bottom w:val="none" w:sz="0" w:space="0" w:color="auto"/>
                                                                                    <w:right w:val="none" w:sz="0" w:space="0" w:color="auto"/>
                                                                                  </w:divBdr>
                                                                                  <w:divsChild>
                                                                                    <w:div w:id="1497107094">
                                                                                      <w:marLeft w:val="0"/>
                                                                                      <w:marRight w:val="0"/>
                                                                                      <w:marTop w:val="0"/>
                                                                                      <w:marBottom w:val="0"/>
                                                                                      <w:divBdr>
                                                                                        <w:top w:val="none" w:sz="0" w:space="0" w:color="auto"/>
                                                                                        <w:left w:val="none" w:sz="0" w:space="0" w:color="auto"/>
                                                                                        <w:bottom w:val="none" w:sz="0" w:space="0" w:color="auto"/>
                                                                                        <w:right w:val="none" w:sz="0" w:space="0" w:color="auto"/>
                                                                                      </w:divBdr>
                                                                                      <w:divsChild>
                                                                                        <w:div w:id="208263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64683494">
      <w:bodyDiv w:val="1"/>
      <w:marLeft w:val="0"/>
      <w:marRight w:val="0"/>
      <w:marTop w:val="0"/>
      <w:marBottom w:val="0"/>
      <w:divBdr>
        <w:top w:val="none" w:sz="0" w:space="0" w:color="auto"/>
        <w:left w:val="none" w:sz="0" w:space="0" w:color="auto"/>
        <w:bottom w:val="none" w:sz="0" w:space="0" w:color="auto"/>
        <w:right w:val="none" w:sz="0" w:space="0" w:color="auto"/>
      </w:divBdr>
    </w:div>
    <w:div w:id="635069435">
      <w:bodyDiv w:val="1"/>
      <w:marLeft w:val="0"/>
      <w:marRight w:val="0"/>
      <w:marTop w:val="0"/>
      <w:marBottom w:val="0"/>
      <w:divBdr>
        <w:top w:val="none" w:sz="0" w:space="0" w:color="auto"/>
        <w:left w:val="none" w:sz="0" w:space="0" w:color="auto"/>
        <w:bottom w:val="none" w:sz="0" w:space="0" w:color="auto"/>
        <w:right w:val="none" w:sz="0" w:space="0" w:color="auto"/>
      </w:divBdr>
    </w:div>
    <w:div w:id="709379527">
      <w:bodyDiv w:val="1"/>
      <w:marLeft w:val="0"/>
      <w:marRight w:val="0"/>
      <w:marTop w:val="0"/>
      <w:marBottom w:val="0"/>
      <w:divBdr>
        <w:top w:val="none" w:sz="0" w:space="0" w:color="auto"/>
        <w:left w:val="none" w:sz="0" w:space="0" w:color="auto"/>
        <w:bottom w:val="none" w:sz="0" w:space="0" w:color="auto"/>
        <w:right w:val="none" w:sz="0" w:space="0" w:color="auto"/>
      </w:divBdr>
    </w:div>
    <w:div w:id="768087467">
      <w:bodyDiv w:val="1"/>
      <w:marLeft w:val="0"/>
      <w:marRight w:val="0"/>
      <w:marTop w:val="0"/>
      <w:marBottom w:val="0"/>
      <w:divBdr>
        <w:top w:val="none" w:sz="0" w:space="0" w:color="auto"/>
        <w:left w:val="none" w:sz="0" w:space="0" w:color="auto"/>
        <w:bottom w:val="none" w:sz="0" w:space="0" w:color="auto"/>
        <w:right w:val="none" w:sz="0" w:space="0" w:color="auto"/>
      </w:divBdr>
    </w:div>
    <w:div w:id="780033731">
      <w:bodyDiv w:val="1"/>
      <w:marLeft w:val="0"/>
      <w:marRight w:val="0"/>
      <w:marTop w:val="0"/>
      <w:marBottom w:val="0"/>
      <w:divBdr>
        <w:top w:val="none" w:sz="0" w:space="0" w:color="auto"/>
        <w:left w:val="none" w:sz="0" w:space="0" w:color="auto"/>
        <w:bottom w:val="none" w:sz="0" w:space="0" w:color="auto"/>
        <w:right w:val="none" w:sz="0" w:space="0" w:color="auto"/>
      </w:divBdr>
      <w:divsChild>
        <w:div w:id="1454666207">
          <w:marLeft w:val="0"/>
          <w:marRight w:val="0"/>
          <w:marTop w:val="0"/>
          <w:marBottom w:val="0"/>
          <w:divBdr>
            <w:top w:val="none" w:sz="0" w:space="0" w:color="auto"/>
            <w:left w:val="none" w:sz="0" w:space="0" w:color="auto"/>
            <w:bottom w:val="none" w:sz="0" w:space="0" w:color="auto"/>
            <w:right w:val="none" w:sz="0" w:space="0" w:color="auto"/>
          </w:divBdr>
          <w:divsChild>
            <w:div w:id="285434445">
              <w:marLeft w:val="0"/>
              <w:marRight w:val="0"/>
              <w:marTop w:val="0"/>
              <w:marBottom w:val="0"/>
              <w:divBdr>
                <w:top w:val="none" w:sz="0" w:space="0" w:color="auto"/>
                <w:left w:val="none" w:sz="0" w:space="0" w:color="auto"/>
                <w:bottom w:val="none" w:sz="0" w:space="0" w:color="auto"/>
                <w:right w:val="none" w:sz="0" w:space="0" w:color="auto"/>
              </w:divBdr>
              <w:divsChild>
                <w:div w:id="1100179577">
                  <w:marLeft w:val="0"/>
                  <w:marRight w:val="0"/>
                  <w:marTop w:val="0"/>
                  <w:marBottom w:val="0"/>
                  <w:divBdr>
                    <w:top w:val="none" w:sz="0" w:space="0" w:color="auto"/>
                    <w:left w:val="none" w:sz="0" w:space="0" w:color="auto"/>
                    <w:bottom w:val="none" w:sz="0" w:space="0" w:color="auto"/>
                    <w:right w:val="none" w:sz="0" w:space="0" w:color="auto"/>
                  </w:divBdr>
                  <w:divsChild>
                    <w:div w:id="2113084209">
                      <w:marLeft w:val="0"/>
                      <w:marRight w:val="0"/>
                      <w:marTop w:val="0"/>
                      <w:marBottom w:val="0"/>
                      <w:divBdr>
                        <w:top w:val="none" w:sz="0" w:space="0" w:color="auto"/>
                        <w:left w:val="none" w:sz="0" w:space="0" w:color="auto"/>
                        <w:bottom w:val="none" w:sz="0" w:space="0" w:color="auto"/>
                        <w:right w:val="none" w:sz="0" w:space="0" w:color="auto"/>
                      </w:divBdr>
                      <w:divsChild>
                        <w:div w:id="1853911611">
                          <w:marLeft w:val="0"/>
                          <w:marRight w:val="0"/>
                          <w:marTop w:val="0"/>
                          <w:marBottom w:val="0"/>
                          <w:divBdr>
                            <w:top w:val="none" w:sz="0" w:space="0" w:color="auto"/>
                            <w:left w:val="none" w:sz="0" w:space="0" w:color="auto"/>
                            <w:bottom w:val="none" w:sz="0" w:space="0" w:color="auto"/>
                            <w:right w:val="none" w:sz="0" w:space="0" w:color="auto"/>
                          </w:divBdr>
                          <w:divsChild>
                            <w:div w:id="987514678">
                              <w:marLeft w:val="0"/>
                              <w:marRight w:val="0"/>
                              <w:marTop w:val="0"/>
                              <w:marBottom w:val="0"/>
                              <w:divBdr>
                                <w:top w:val="none" w:sz="0" w:space="0" w:color="auto"/>
                                <w:left w:val="none" w:sz="0" w:space="0" w:color="auto"/>
                                <w:bottom w:val="none" w:sz="0" w:space="0" w:color="auto"/>
                                <w:right w:val="none" w:sz="0" w:space="0" w:color="auto"/>
                              </w:divBdr>
                              <w:divsChild>
                                <w:div w:id="798180785">
                                  <w:marLeft w:val="0"/>
                                  <w:marRight w:val="0"/>
                                  <w:marTop w:val="0"/>
                                  <w:marBottom w:val="0"/>
                                  <w:divBdr>
                                    <w:top w:val="none" w:sz="0" w:space="0" w:color="auto"/>
                                    <w:left w:val="none" w:sz="0" w:space="0" w:color="auto"/>
                                    <w:bottom w:val="none" w:sz="0" w:space="0" w:color="auto"/>
                                    <w:right w:val="none" w:sz="0" w:space="0" w:color="auto"/>
                                  </w:divBdr>
                                  <w:divsChild>
                                    <w:div w:id="1906791631">
                                      <w:marLeft w:val="0"/>
                                      <w:marRight w:val="0"/>
                                      <w:marTop w:val="0"/>
                                      <w:marBottom w:val="0"/>
                                      <w:divBdr>
                                        <w:top w:val="none" w:sz="0" w:space="0" w:color="auto"/>
                                        <w:left w:val="none" w:sz="0" w:space="0" w:color="auto"/>
                                        <w:bottom w:val="none" w:sz="0" w:space="0" w:color="auto"/>
                                        <w:right w:val="none" w:sz="0" w:space="0" w:color="auto"/>
                                      </w:divBdr>
                                      <w:divsChild>
                                        <w:div w:id="1279141500">
                                          <w:marLeft w:val="0"/>
                                          <w:marRight w:val="0"/>
                                          <w:marTop w:val="0"/>
                                          <w:marBottom w:val="0"/>
                                          <w:divBdr>
                                            <w:top w:val="none" w:sz="0" w:space="0" w:color="auto"/>
                                            <w:left w:val="none" w:sz="0" w:space="0" w:color="auto"/>
                                            <w:bottom w:val="none" w:sz="0" w:space="0" w:color="auto"/>
                                            <w:right w:val="none" w:sz="0" w:space="0" w:color="auto"/>
                                          </w:divBdr>
                                          <w:divsChild>
                                            <w:div w:id="1168598669">
                                              <w:marLeft w:val="0"/>
                                              <w:marRight w:val="0"/>
                                              <w:marTop w:val="0"/>
                                              <w:marBottom w:val="0"/>
                                              <w:divBdr>
                                                <w:top w:val="none" w:sz="0" w:space="0" w:color="auto"/>
                                                <w:left w:val="none" w:sz="0" w:space="0" w:color="auto"/>
                                                <w:bottom w:val="none" w:sz="0" w:space="0" w:color="auto"/>
                                                <w:right w:val="none" w:sz="0" w:space="0" w:color="auto"/>
                                              </w:divBdr>
                                              <w:divsChild>
                                                <w:div w:id="163447136">
                                                  <w:marLeft w:val="150"/>
                                                  <w:marRight w:val="75"/>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42206870">
      <w:bodyDiv w:val="1"/>
      <w:marLeft w:val="0"/>
      <w:marRight w:val="0"/>
      <w:marTop w:val="0"/>
      <w:marBottom w:val="0"/>
      <w:divBdr>
        <w:top w:val="none" w:sz="0" w:space="0" w:color="auto"/>
        <w:left w:val="none" w:sz="0" w:space="0" w:color="auto"/>
        <w:bottom w:val="none" w:sz="0" w:space="0" w:color="auto"/>
        <w:right w:val="none" w:sz="0" w:space="0" w:color="auto"/>
      </w:divBdr>
    </w:div>
    <w:div w:id="920605613">
      <w:bodyDiv w:val="1"/>
      <w:marLeft w:val="0"/>
      <w:marRight w:val="0"/>
      <w:marTop w:val="0"/>
      <w:marBottom w:val="0"/>
      <w:divBdr>
        <w:top w:val="none" w:sz="0" w:space="0" w:color="auto"/>
        <w:left w:val="none" w:sz="0" w:space="0" w:color="auto"/>
        <w:bottom w:val="none" w:sz="0" w:space="0" w:color="auto"/>
        <w:right w:val="none" w:sz="0" w:space="0" w:color="auto"/>
      </w:divBdr>
    </w:div>
    <w:div w:id="959918853">
      <w:bodyDiv w:val="1"/>
      <w:marLeft w:val="0"/>
      <w:marRight w:val="0"/>
      <w:marTop w:val="0"/>
      <w:marBottom w:val="0"/>
      <w:divBdr>
        <w:top w:val="none" w:sz="0" w:space="0" w:color="auto"/>
        <w:left w:val="none" w:sz="0" w:space="0" w:color="auto"/>
        <w:bottom w:val="none" w:sz="0" w:space="0" w:color="auto"/>
        <w:right w:val="none" w:sz="0" w:space="0" w:color="auto"/>
      </w:divBdr>
      <w:divsChild>
        <w:div w:id="212665496">
          <w:marLeft w:val="0"/>
          <w:marRight w:val="0"/>
          <w:marTop w:val="0"/>
          <w:marBottom w:val="0"/>
          <w:divBdr>
            <w:top w:val="none" w:sz="0" w:space="0" w:color="auto"/>
            <w:left w:val="none" w:sz="0" w:space="0" w:color="auto"/>
            <w:bottom w:val="none" w:sz="0" w:space="0" w:color="auto"/>
            <w:right w:val="none" w:sz="0" w:space="0" w:color="auto"/>
          </w:divBdr>
          <w:divsChild>
            <w:div w:id="708913565">
              <w:marLeft w:val="0"/>
              <w:marRight w:val="0"/>
              <w:marTop w:val="0"/>
              <w:marBottom w:val="0"/>
              <w:divBdr>
                <w:top w:val="none" w:sz="0" w:space="0" w:color="auto"/>
                <w:left w:val="none" w:sz="0" w:space="0" w:color="auto"/>
                <w:bottom w:val="none" w:sz="0" w:space="0" w:color="auto"/>
                <w:right w:val="none" w:sz="0" w:space="0" w:color="auto"/>
              </w:divBdr>
              <w:divsChild>
                <w:div w:id="623655808">
                  <w:marLeft w:val="0"/>
                  <w:marRight w:val="0"/>
                  <w:marTop w:val="0"/>
                  <w:marBottom w:val="0"/>
                  <w:divBdr>
                    <w:top w:val="none" w:sz="0" w:space="0" w:color="auto"/>
                    <w:left w:val="none" w:sz="0" w:space="0" w:color="auto"/>
                    <w:bottom w:val="none" w:sz="0" w:space="0" w:color="auto"/>
                    <w:right w:val="none" w:sz="0" w:space="0" w:color="auto"/>
                  </w:divBdr>
                  <w:divsChild>
                    <w:div w:id="28647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6012033">
      <w:bodyDiv w:val="1"/>
      <w:marLeft w:val="0"/>
      <w:marRight w:val="0"/>
      <w:marTop w:val="0"/>
      <w:marBottom w:val="0"/>
      <w:divBdr>
        <w:top w:val="none" w:sz="0" w:space="0" w:color="auto"/>
        <w:left w:val="none" w:sz="0" w:space="0" w:color="auto"/>
        <w:bottom w:val="none" w:sz="0" w:space="0" w:color="auto"/>
        <w:right w:val="none" w:sz="0" w:space="0" w:color="auto"/>
      </w:divBdr>
    </w:div>
    <w:div w:id="1053427662">
      <w:bodyDiv w:val="1"/>
      <w:marLeft w:val="0"/>
      <w:marRight w:val="0"/>
      <w:marTop w:val="0"/>
      <w:marBottom w:val="0"/>
      <w:divBdr>
        <w:top w:val="none" w:sz="0" w:space="0" w:color="auto"/>
        <w:left w:val="none" w:sz="0" w:space="0" w:color="auto"/>
        <w:bottom w:val="none" w:sz="0" w:space="0" w:color="auto"/>
        <w:right w:val="none" w:sz="0" w:space="0" w:color="auto"/>
      </w:divBdr>
    </w:div>
    <w:div w:id="1095400530">
      <w:bodyDiv w:val="1"/>
      <w:marLeft w:val="0"/>
      <w:marRight w:val="0"/>
      <w:marTop w:val="0"/>
      <w:marBottom w:val="0"/>
      <w:divBdr>
        <w:top w:val="none" w:sz="0" w:space="0" w:color="auto"/>
        <w:left w:val="none" w:sz="0" w:space="0" w:color="auto"/>
        <w:bottom w:val="none" w:sz="0" w:space="0" w:color="auto"/>
        <w:right w:val="none" w:sz="0" w:space="0" w:color="auto"/>
      </w:divBdr>
    </w:div>
    <w:div w:id="1104224367">
      <w:bodyDiv w:val="1"/>
      <w:marLeft w:val="0"/>
      <w:marRight w:val="0"/>
      <w:marTop w:val="0"/>
      <w:marBottom w:val="0"/>
      <w:divBdr>
        <w:top w:val="none" w:sz="0" w:space="0" w:color="auto"/>
        <w:left w:val="none" w:sz="0" w:space="0" w:color="auto"/>
        <w:bottom w:val="none" w:sz="0" w:space="0" w:color="auto"/>
        <w:right w:val="none" w:sz="0" w:space="0" w:color="auto"/>
      </w:divBdr>
    </w:div>
    <w:div w:id="1251113595">
      <w:bodyDiv w:val="1"/>
      <w:marLeft w:val="0"/>
      <w:marRight w:val="0"/>
      <w:marTop w:val="0"/>
      <w:marBottom w:val="0"/>
      <w:divBdr>
        <w:top w:val="none" w:sz="0" w:space="0" w:color="auto"/>
        <w:left w:val="none" w:sz="0" w:space="0" w:color="auto"/>
        <w:bottom w:val="none" w:sz="0" w:space="0" w:color="auto"/>
        <w:right w:val="none" w:sz="0" w:space="0" w:color="auto"/>
      </w:divBdr>
    </w:div>
    <w:div w:id="1327441094">
      <w:bodyDiv w:val="1"/>
      <w:marLeft w:val="0"/>
      <w:marRight w:val="0"/>
      <w:marTop w:val="0"/>
      <w:marBottom w:val="0"/>
      <w:divBdr>
        <w:top w:val="none" w:sz="0" w:space="0" w:color="auto"/>
        <w:left w:val="none" w:sz="0" w:space="0" w:color="auto"/>
        <w:bottom w:val="none" w:sz="0" w:space="0" w:color="auto"/>
        <w:right w:val="none" w:sz="0" w:space="0" w:color="auto"/>
      </w:divBdr>
    </w:div>
    <w:div w:id="1416512058">
      <w:bodyDiv w:val="1"/>
      <w:marLeft w:val="0"/>
      <w:marRight w:val="0"/>
      <w:marTop w:val="0"/>
      <w:marBottom w:val="0"/>
      <w:divBdr>
        <w:top w:val="none" w:sz="0" w:space="0" w:color="auto"/>
        <w:left w:val="none" w:sz="0" w:space="0" w:color="auto"/>
        <w:bottom w:val="none" w:sz="0" w:space="0" w:color="auto"/>
        <w:right w:val="none" w:sz="0" w:space="0" w:color="auto"/>
      </w:divBdr>
    </w:div>
    <w:div w:id="1587491947">
      <w:bodyDiv w:val="1"/>
      <w:marLeft w:val="0"/>
      <w:marRight w:val="0"/>
      <w:marTop w:val="0"/>
      <w:marBottom w:val="0"/>
      <w:divBdr>
        <w:top w:val="none" w:sz="0" w:space="0" w:color="auto"/>
        <w:left w:val="none" w:sz="0" w:space="0" w:color="auto"/>
        <w:bottom w:val="none" w:sz="0" w:space="0" w:color="auto"/>
        <w:right w:val="none" w:sz="0" w:space="0" w:color="auto"/>
      </w:divBdr>
    </w:div>
    <w:div w:id="1595095403">
      <w:bodyDiv w:val="1"/>
      <w:marLeft w:val="0"/>
      <w:marRight w:val="0"/>
      <w:marTop w:val="0"/>
      <w:marBottom w:val="0"/>
      <w:divBdr>
        <w:top w:val="none" w:sz="0" w:space="0" w:color="auto"/>
        <w:left w:val="none" w:sz="0" w:space="0" w:color="auto"/>
        <w:bottom w:val="none" w:sz="0" w:space="0" w:color="auto"/>
        <w:right w:val="none" w:sz="0" w:space="0" w:color="auto"/>
      </w:divBdr>
      <w:divsChild>
        <w:div w:id="449009239">
          <w:marLeft w:val="0"/>
          <w:marRight w:val="0"/>
          <w:marTop w:val="0"/>
          <w:marBottom w:val="0"/>
          <w:divBdr>
            <w:top w:val="none" w:sz="0" w:space="0" w:color="auto"/>
            <w:left w:val="none" w:sz="0" w:space="0" w:color="auto"/>
            <w:bottom w:val="none" w:sz="0" w:space="0" w:color="auto"/>
            <w:right w:val="none" w:sz="0" w:space="0" w:color="auto"/>
          </w:divBdr>
          <w:divsChild>
            <w:div w:id="2014064621">
              <w:marLeft w:val="0"/>
              <w:marRight w:val="0"/>
              <w:marTop w:val="0"/>
              <w:marBottom w:val="0"/>
              <w:divBdr>
                <w:top w:val="none" w:sz="0" w:space="0" w:color="auto"/>
                <w:left w:val="none" w:sz="0" w:space="0" w:color="auto"/>
                <w:bottom w:val="none" w:sz="0" w:space="0" w:color="auto"/>
                <w:right w:val="none" w:sz="0" w:space="0" w:color="auto"/>
              </w:divBdr>
              <w:divsChild>
                <w:div w:id="2070030041">
                  <w:marLeft w:val="0"/>
                  <w:marRight w:val="0"/>
                  <w:marTop w:val="0"/>
                  <w:marBottom w:val="0"/>
                  <w:divBdr>
                    <w:top w:val="none" w:sz="0" w:space="0" w:color="auto"/>
                    <w:left w:val="none" w:sz="0" w:space="0" w:color="auto"/>
                    <w:bottom w:val="none" w:sz="0" w:space="0" w:color="auto"/>
                    <w:right w:val="none" w:sz="0" w:space="0" w:color="auto"/>
                  </w:divBdr>
                  <w:divsChild>
                    <w:div w:id="848637385">
                      <w:marLeft w:val="0"/>
                      <w:marRight w:val="0"/>
                      <w:marTop w:val="0"/>
                      <w:marBottom w:val="0"/>
                      <w:divBdr>
                        <w:top w:val="none" w:sz="0" w:space="0" w:color="auto"/>
                        <w:left w:val="none" w:sz="0" w:space="0" w:color="auto"/>
                        <w:bottom w:val="none" w:sz="0" w:space="0" w:color="auto"/>
                        <w:right w:val="none" w:sz="0" w:space="0" w:color="auto"/>
                      </w:divBdr>
                      <w:divsChild>
                        <w:div w:id="123623188">
                          <w:marLeft w:val="0"/>
                          <w:marRight w:val="0"/>
                          <w:marTop w:val="0"/>
                          <w:marBottom w:val="0"/>
                          <w:divBdr>
                            <w:top w:val="none" w:sz="0" w:space="0" w:color="auto"/>
                            <w:left w:val="none" w:sz="0" w:space="0" w:color="auto"/>
                            <w:bottom w:val="none" w:sz="0" w:space="0" w:color="auto"/>
                            <w:right w:val="none" w:sz="0" w:space="0" w:color="auto"/>
                          </w:divBdr>
                          <w:divsChild>
                            <w:div w:id="755325818">
                              <w:marLeft w:val="0"/>
                              <w:marRight w:val="0"/>
                              <w:marTop w:val="0"/>
                              <w:marBottom w:val="0"/>
                              <w:divBdr>
                                <w:top w:val="none" w:sz="0" w:space="0" w:color="auto"/>
                                <w:left w:val="none" w:sz="0" w:space="0" w:color="auto"/>
                                <w:bottom w:val="none" w:sz="0" w:space="0" w:color="auto"/>
                                <w:right w:val="none" w:sz="0" w:space="0" w:color="auto"/>
                              </w:divBdr>
                              <w:divsChild>
                                <w:div w:id="586618506">
                                  <w:marLeft w:val="0"/>
                                  <w:marRight w:val="0"/>
                                  <w:marTop w:val="0"/>
                                  <w:marBottom w:val="0"/>
                                  <w:divBdr>
                                    <w:top w:val="none" w:sz="0" w:space="0" w:color="auto"/>
                                    <w:left w:val="none" w:sz="0" w:space="0" w:color="auto"/>
                                    <w:bottom w:val="none" w:sz="0" w:space="0" w:color="auto"/>
                                    <w:right w:val="none" w:sz="0" w:space="0" w:color="auto"/>
                                  </w:divBdr>
                                  <w:divsChild>
                                    <w:div w:id="1063141431">
                                      <w:marLeft w:val="0"/>
                                      <w:marRight w:val="0"/>
                                      <w:marTop w:val="0"/>
                                      <w:marBottom w:val="0"/>
                                      <w:divBdr>
                                        <w:top w:val="none" w:sz="0" w:space="0" w:color="auto"/>
                                        <w:left w:val="none" w:sz="0" w:space="0" w:color="auto"/>
                                        <w:bottom w:val="none" w:sz="0" w:space="0" w:color="auto"/>
                                        <w:right w:val="none" w:sz="0" w:space="0" w:color="auto"/>
                                      </w:divBdr>
                                      <w:divsChild>
                                        <w:div w:id="1273127911">
                                          <w:marLeft w:val="0"/>
                                          <w:marRight w:val="0"/>
                                          <w:marTop w:val="0"/>
                                          <w:marBottom w:val="0"/>
                                          <w:divBdr>
                                            <w:top w:val="none" w:sz="0" w:space="0" w:color="auto"/>
                                            <w:left w:val="none" w:sz="0" w:space="0" w:color="auto"/>
                                            <w:bottom w:val="none" w:sz="0" w:space="0" w:color="auto"/>
                                            <w:right w:val="none" w:sz="0" w:space="0" w:color="auto"/>
                                          </w:divBdr>
                                          <w:divsChild>
                                            <w:div w:id="137383156">
                                              <w:marLeft w:val="0"/>
                                              <w:marRight w:val="0"/>
                                              <w:marTop w:val="0"/>
                                              <w:marBottom w:val="0"/>
                                              <w:divBdr>
                                                <w:top w:val="none" w:sz="0" w:space="0" w:color="auto"/>
                                                <w:left w:val="none" w:sz="0" w:space="0" w:color="auto"/>
                                                <w:bottom w:val="none" w:sz="0" w:space="0" w:color="auto"/>
                                                <w:right w:val="none" w:sz="0" w:space="0" w:color="auto"/>
                                              </w:divBdr>
                                              <w:divsChild>
                                                <w:div w:id="2003853239">
                                                  <w:marLeft w:val="0"/>
                                                  <w:marRight w:val="0"/>
                                                  <w:marTop w:val="0"/>
                                                  <w:marBottom w:val="0"/>
                                                  <w:divBdr>
                                                    <w:top w:val="none" w:sz="0" w:space="0" w:color="auto"/>
                                                    <w:left w:val="none" w:sz="0" w:space="0" w:color="auto"/>
                                                    <w:bottom w:val="none" w:sz="0" w:space="0" w:color="auto"/>
                                                    <w:right w:val="none" w:sz="0" w:space="0" w:color="auto"/>
                                                  </w:divBdr>
                                                  <w:divsChild>
                                                    <w:div w:id="1009019221">
                                                      <w:marLeft w:val="0"/>
                                                      <w:marRight w:val="0"/>
                                                      <w:marTop w:val="0"/>
                                                      <w:marBottom w:val="0"/>
                                                      <w:divBdr>
                                                        <w:top w:val="none" w:sz="0" w:space="0" w:color="auto"/>
                                                        <w:left w:val="none" w:sz="0" w:space="0" w:color="auto"/>
                                                        <w:bottom w:val="none" w:sz="0" w:space="0" w:color="auto"/>
                                                        <w:right w:val="none" w:sz="0" w:space="0" w:color="auto"/>
                                                      </w:divBdr>
                                                      <w:divsChild>
                                                        <w:div w:id="319161950">
                                                          <w:marLeft w:val="0"/>
                                                          <w:marRight w:val="0"/>
                                                          <w:marTop w:val="0"/>
                                                          <w:marBottom w:val="0"/>
                                                          <w:divBdr>
                                                            <w:top w:val="none" w:sz="0" w:space="0" w:color="auto"/>
                                                            <w:left w:val="none" w:sz="0" w:space="0" w:color="auto"/>
                                                            <w:bottom w:val="none" w:sz="0" w:space="0" w:color="auto"/>
                                                            <w:right w:val="none" w:sz="0" w:space="0" w:color="auto"/>
                                                          </w:divBdr>
                                                          <w:divsChild>
                                                            <w:div w:id="1844852116">
                                                              <w:marLeft w:val="0"/>
                                                              <w:marRight w:val="150"/>
                                                              <w:marTop w:val="0"/>
                                                              <w:marBottom w:val="150"/>
                                                              <w:divBdr>
                                                                <w:top w:val="none" w:sz="0" w:space="0" w:color="auto"/>
                                                                <w:left w:val="none" w:sz="0" w:space="0" w:color="auto"/>
                                                                <w:bottom w:val="none" w:sz="0" w:space="0" w:color="auto"/>
                                                                <w:right w:val="none" w:sz="0" w:space="0" w:color="auto"/>
                                                              </w:divBdr>
                                                              <w:divsChild>
                                                                <w:div w:id="1157647989">
                                                                  <w:marLeft w:val="0"/>
                                                                  <w:marRight w:val="0"/>
                                                                  <w:marTop w:val="0"/>
                                                                  <w:marBottom w:val="0"/>
                                                                  <w:divBdr>
                                                                    <w:top w:val="none" w:sz="0" w:space="0" w:color="auto"/>
                                                                    <w:left w:val="none" w:sz="0" w:space="0" w:color="auto"/>
                                                                    <w:bottom w:val="none" w:sz="0" w:space="0" w:color="auto"/>
                                                                    <w:right w:val="none" w:sz="0" w:space="0" w:color="auto"/>
                                                                  </w:divBdr>
                                                                  <w:divsChild>
                                                                    <w:div w:id="1371875212">
                                                                      <w:marLeft w:val="0"/>
                                                                      <w:marRight w:val="0"/>
                                                                      <w:marTop w:val="0"/>
                                                                      <w:marBottom w:val="0"/>
                                                                      <w:divBdr>
                                                                        <w:top w:val="none" w:sz="0" w:space="0" w:color="auto"/>
                                                                        <w:left w:val="none" w:sz="0" w:space="0" w:color="auto"/>
                                                                        <w:bottom w:val="none" w:sz="0" w:space="0" w:color="auto"/>
                                                                        <w:right w:val="none" w:sz="0" w:space="0" w:color="auto"/>
                                                                      </w:divBdr>
                                                                      <w:divsChild>
                                                                        <w:div w:id="486481220">
                                                                          <w:marLeft w:val="0"/>
                                                                          <w:marRight w:val="0"/>
                                                                          <w:marTop w:val="0"/>
                                                                          <w:marBottom w:val="0"/>
                                                                          <w:divBdr>
                                                                            <w:top w:val="none" w:sz="0" w:space="0" w:color="auto"/>
                                                                            <w:left w:val="none" w:sz="0" w:space="0" w:color="auto"/>
                                                                            <w:bottom w:val="none" w:sz="0" w:space="0" w:color="auto"/>
                                                                            <w:right w:val="none" w:sz="0" w:space="0" w:color="auto"/>
                                                                          </w:divBdr>
                                                                          <w:divsChild>
                                                                            <w:div w:id="961689551">
                                                                              <w:marLeft w:val="0"/>
                                                                              <w:marRight w:val="0"/>
                                                                              <w:marTop w:val="0"/>
                                                                              <w:marBottom w:val="0"/>
                                                                              <w:divBdr>
                                                                                <w:top w:val="none" w:sz="0" w:space="0" w:color="auto"/>
                                                                                <w:left w:val="none" w:sz="0" w:space="0" w:color="auto"/>
                                                                                <w:bottom w:val="none" w:sz="0" w:space="0" w:color="auto"/>
                                                                                <w:right w:val="none" w:sz="0" w:space="0" w:color="auto"/>
                                                                              </w:divBdr>
                                                                              <w:divsChild>
                                                                                <w:div w:id="1299140622">
                                                                                  <w:marLeft w:val="0"/>
                                                                                  <w:marRight w:val="0"/>
                                                                                  <w:marTop w:val="0"/>
                                                                                  <w:marBottom w:val="0"/>
                                                                                  <w:divBdr>
                                                                                    <w:top w:val="none" w:sz="0" w:space="0" w:color="auto"/>
                                                                                    <w:left w:val="none" w:sz="0" w:space="0" w:color="auto"/>
                                                                                    <w:bottom w:val="none" w:sz="0" w:space="0" w:color="auto"/>
                                                                                    <w:right w:val="none" w:sz="0" w:space="0" w:color="auto"/>
                                                                                  </w:divBdr>
                                                                                  <w:divsChild>
                                                                                    <w:div w:id="188493165">
                                                                                      <w:marLeft w:val="0"/>
                                                                                      <w:marRight w:val="0"/>
                                                                                      <w:marTop w:val="0"/>
                                                                                      <w:marBottom w:val="0"/>
                                                                                      <w:divBdr>
                                                                                        <w:top w:val="none" w:sz="0" w:space="0" w:color="auto"/>
                                                                                        <w:left w:val="none" w:sz="0" w:space="0" w:color="auto"/>
                                                                                        <w:bottom w:val="none" w:sz="0" w:space="0" w:color="auto"/>
                                                                                        <w:right w:val="none" w:sz="0" w:space="0" w:color="auto"/>
                                                                                      </w:divBdr>
                                                                                      <w:divsChild>
                                                                                        <w:div w:id="14470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29042339">
      <w:bodyDiv w:val="1"/>
      <w:marLeft w:val="0"/>
      <w:marRight w:val="0"/>
      <w:marTop w:val="0"/>
      <w:marBottom w:val="0"/>
      <w:divBdr>
        <w:top w:val="none" w:sz="0" w:space="0" w:color="auto"/>
        <w:left w:val="none" w:sz="0" w:space="0" w:color="auto"/>
        <w:bottom w:val="none" w:sz="0" w:space="0" w:color="auto"/>
        <w:right w:val="none" w:sz="0" w:space="0" w:color="auto"/>
      </w:divBdr>
    </w:div>
    <w:div w:id="1632713872">
      <w:bodyDiv w:val="1"/>
      <w:marLeft w:val="0"/>
      <w:marRight w:val="0"/>
      <w:marTop w:val="0"/>
      <w:marBottom w:val="0"/>
      <w:divBdr>
        <w:top w:val="none" w:sz="0" w:space="0" w:color="auto"/>
        <w:left w:val="none" w:sz="0" w:space="0" w:color="auto"/>
        <w:bottom w:val="none" w:sz="0" w:space="0" w:color="auto"/>
        <w:right w:val="none" w:sz="0" w:space="0" w:color="auto"/>
      </w:divBdr>
      <w:divsChild>
        <w:div w:id="204102321">
          <w:marLeft w:val="0"/>
          <w:marRight w:val="0"/>
          <w:marTop w:val="0"/>
          <w:marBottom w:val="0"/>
          <w:divBdr>
            <w:top w:val="none" w:sz="0" w:space="0" w:color="auto"/>
            <w:left w:val="none" w:sz="0" w:space="0" w:color="auto"/>
            <w:bottom w:val="none" w:sz="0" w:space="0" w:color="auto"/>
            <w:right w:val="none" w:sz="0" w:space="0" w:color="auto"/>
          </w:divBdr>
          <w:divsChild>
            <w:div w:id="471288280">
              <w:marLeft w:val="0"/>
              <w:marRight w:val="0"/>
              <w:marTop w:val="0"/>
              <w:marBottom w:val="0"/>
              <w:divBdr>
                <w:top w:val="none" w:sz="0" w:space="0" w:color="auto"/>
                <w:left w:val="none" w:sz="0" w:space="0" w:color="auto"/>
                <w:bottom w:val="none" w:sz="0" w:space="0" w:color="auto"/>
                <w:right w:val="none" w:sz="0" w:space="0" w:color="auto"/>
              </w:divBdr>
              <w:divsChild>
                <w:div w:id="1906262361">
                  <w:marLeft w:val="0"/>
                  <w:marRight w:val="0"/>
                  <w:marTop w:val="0"/>
                  <w:marBottom w:val="0"/>
                  <w:divBdr>
                    <w:top w:val="none" w:sz="0" w:space="0" w:color="auto"/>
                    <w:left w:val="none" w:sz="0" w:space="0" w:color="auto"/>
                    <w:bottom w:val="none" w:sz="0" w:space="0" w:color="auto"/>
                    <w:right w:val="none" w:sz="0" w:space="0" w:color="auto"/>
                  </w:divBdr>
                  <w:divsChild>
                    <w:div w:id="622080093">
                      <w:marLeft w:val="0"/>
                      <w:marRight w:val="0"/>
                      <w:marTop w:val="0"/>
                      <w:marBottom w:val="0"/>
                      <w:divBdr>
                        <w:top w:val="none" w:sz="0" w:space="0" w:color="auto"/>
                        <w:left w:val="none" w:sz="0" w:space="0" w:color="auto"/>
                        <w:bottom w:val="none" w:sz="0" w:space="0" w:color="auto"/>
                        <w:right w:val="none" w:sz="0" w:space="0" w:color="auto"/>
                      </w:divBdr>
                      <w:divsChild>
                        <w:div w:id="1563637454">
                          <w:marLeft w:val="0"/>
                          <w:marRight w:val="0"/>
                          <w:marTop w:val="0"/>
                          <w:marBottom w:val="0"/>
                          <w:divBdr>
                            <w:top w:val="none" w:sz="0" w:space="0" w:color="auto"/>
                            <w:left w:val="none" w:sz="0" w:space="0" w:color="auto"/>
                            <w:bottom w:val="none" w:sz="0" w:space="0" w:color="auto"/>
                            <w:right w:val="none" w:sz="0" w:space="0" w:color="auto"/>
                          </w:divBdr>
                          <w:divsChild>
                            <w:div w:id="1269655064">
                              <w:marLeft w:val="0"/>
                              <w:marRight w:val="0"/>
                              <w:marTop w:val="0"/>
                              <w:marBottom w:val="0"/>
                              <w:divBdr>
                                <w:top w:val="none" w:sz="0" w:space="0" w:color="auto"/>
                                <w:left w:val="none" w:sz="0" w:space="0" w:color="auto"/>
                                <w:bottom w:val="none" w:sz="0" w:space="0" w:color="auto"/>
                                <w:right w:val="none" w:sz="0" w:space="0" w:color="auto"/>
                              </w:divBdr>
                              <w:divsChild>
                                <w:div w:id="2101365907">
                                  <w:marLeft w:val="0"/>
                                  <w:marRight w:val="0"/>
                                  <w:marTop w:val="0"/>
                                  <w:marBottom w:val="0"/>
                                  <w:divBdr>
                                    <w:top w:val="none" w:sz="0" w:space="0" w:color="auto"/>
                                    <w:left w:val="none" w:sz="0" w:space="0" w:color="auto"/>
                                    <w:bottom w:val="none" w:sz="0" w:space="0" w:color="auto"/>
                                    <w:right w:val="none" w:sz="0" w:space="0" w:color="auto"/>
                                  </w:divBdr>
                                  <w:divsChild>
                                    <w:div w:id="811100988">
                                      <w:marLeft w:val="0"/>
                                      <w:marRight w:val="0"/>
                                      <w:marTop w:val="0"/>
                                      <w:marBottom w:val="0"/>
                                      <w:divBdr>
                                        <w:top w:val="none" w:sz="0" w:space="0" w:color="auto"/>
                                        <w:left w:val="none" w:sz="0" w:space="0" w:color="auto"/>
                                        <w:bottom w:val="none" w:sz="0" w:space="0" w:color="auto"/>
                                        <w:right w:val="none" w:sz="0" w:space="0" w:color="auto"/>
                                      </w:divBdr>
                                      <w:divsChild>
                                        <w:div w:id="995378405">
                                          <w:marLeft w:val="0"/>
                                          <w:marRight w:val="0"/>
                                          <w:marTop w:val="0"/>
                                          <w:marBottom w:val="0"/>
                                          <w:divBdr>
                                            <w:top w:val="none" w:sz="0" w:space="0" w:color="auto"/>
                                            <w:left w:val="none" w:sz="0" w:space="0" w:color="auto"/>
                                            <w:bottom w:val="none" w:sz="0" w:space="0" w:color="auto"/>
                                            <w:right w:val="none" w:sz="0" w:space="0" w:color="auto"/>
                                          </w:divBdr>
                                          <w:divsChild>
                                            <w:div w:id="1488470352">
                                              <w:marLeft w:val="0"/>
                                              <w:marRight w:val="0"/>
                                              <w:marTop w:val="0"/>
                                              <w:marBottom w:val="0"/>
                                              <w:divBdr>
                                                <w:top w:val="none" w:sz="0" w:space="0" w:color="auto"/>
                                                <w:left w:val="none" w:sz="0" w:space="0" w:color="auto"/>
                                                <w:bottom w:val="none" w:sz="0" w:space="0" w:color="auto"/>
                                                <w:right w:val="none" w:sz="0" w:space="0" w:color="auto"/>
                                              </w:divBdr>
                                              <w:divsChild>
                                                <w:div w:id="111364297">
                                                  <w:marLeft w:val="150"/>
                                                  <w:marRight w:val="75"/>
                                                  <w:marTop w:val="0"/>
                                                  <w:marBottom w:val="75"/>
                                                  <w:divBdr>
                                                    <w:top w:val="none" w:sz="0" w:space="0" w:color="auto"/>
                                                    <w:left w:val="none" w:sz="0" w:space="0" w:color="auto"/>
                                                    <w:bottom w:val="none" w:sz="0" w:space="0" w:color="auto"/>
                                                    <w:right w:val="none" w:sz="0" w:space="0" w:color="auto"/>
                                                  </w:divBdr>
                                                  <w:divsChild>
                                                    <w:div w:id="2134907095">
                                                      <w:marLeft w:val="0"/>
                                                      <w:marRight w:val="0"/>
                                                      <w:marTop w:val="0"/>
                                                      <w:marBottom w:val="0"/>
                                                      <w:divBdr>
                                                        <w:top w:val="none" w:sz="0" w:space="0" w:color="auto"/>
                                                        <w:left w:val="none" w:sz="0" w:space="0" w:color="auto"/>
                                                        <w:bottom w:val="none" w:sz="0" w:space="0" w:color="auto"/>
                                                        <w:right w:val="none" w:sz="0" w:space="0" w:color="auto"/>
                                                      </w:divBdr>
                                                      <w:divsChild>
                                                        <w:div w:id="2121533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38630852">
      <w:bodyDiv w:val="1"/>
      <w:marLeft w:val="0"/>
      <w:marRight w:val="0"/>
      <w:marTop w:val="0"/>
      <w:marBottom w:val="0"/>
      <w:divBdr>
        <w:top w:val="none" w:sz="0" w:space="0" w:color="auto"/>
        <w:left w:val="none" w:sz="0" w:space="0" w:color="auto"/>
        <w:bottom w:val="none" w:sz="0" w:space="0" w:color="auto"/>
        <w:right w:val="none" w:sz="0" w:space="0" w:color="auto"/>
      </w:divBdr>
    </w:div>
    <w:div w:id="1760371921">
      <w:bodyDiv w:val="1"/>
      <w:marLeft w:val="0"/>
      <w:marRight w:val="0"/>
      <w:marTop w:val="0"/>
      <w:marBottom w:val="0"/>
      <w:divBdr>
        <w:top w:val="none" w:sz="0" w:space="0" w:color="auto"/>
        <w:left w:val="none" w:sz="0" w:space="0" w:color="auto"/>
        <w:bottom w:val="none" w:sz="0" w:space="0" w:color="auto"/>
        <w:right w:val="none" w:sz="0" w:space="0" w:color="auto"/>
      </w:divBdr>
      <w:divsChild>
        <w:div w:id="423838444">
          <w:marLeft w:val="0"/>
          <w:marRight w:val="0"/>
          <w:marTop w:val="0"/>
          <w:marBottom w:val="0"/>
          <w:divBdr>
            <w:top w:val="none" w:sz="0" w:space="0" w:color="auto"/>
            <w:left w:val="none" w:sz="0" w:space="0" w:color="auto"/>
            <w:bottom w:val="none" w:sz="0" w:space="0" w:color="auto"/>
            <w:right w:val="none" w:sz="0" w:space="0" w:color="auto"/>
          </w:divBdr>
        </w:div>
      </w:divsChild>
    </w:div>
    <w:div w:id="1782067287">
      <w:bodyDiv w:val="1"/>
      <w:marLeft w:val="0"/>
      <w:marRight w:val="0"/>
      <w:marTop w:val="0"/>
      <w:marBottom w:val="0"/>
      <w:divBdr>
        <w:top w:val="none" w:sz="0" w:space="0" w:color="auto"/>
        <w:left w:val="none" w:sz="0" w:space="0" w:color="auto"/>
        <w:bottom w:val="none" w:sz="0" w:space="0" w:color="auto"/>
        <w:right w:val="none" w:sz="0" w:space="0" w:color="auto"/>
      </w:divBdr>
      <w:divsChild>
        <w:div w:id="531118247">
          <w:marLeft w:val="0"/>
          <w:marRight w:val="0"/>
          <w:marTop w:val="0"/>
          <w:marBottom w:val="0"/>
          <w:divBdr>
            <w:top w:val="none" w:sz="0" w:space="0" w:color="auto"/>
            <w:left w:val="none" w:sz="0" w:space="0" w:color="auto"/>
            <w:bottom w:val="none" w:sz="0" w:space="0" w:color="auto"/>
            <w:right w:val="none" w:sz="0" w:space="0" w:color="auto"/>
          </w:divBdr>
        </w:div>
      </w:divsChild>
    </w:div>
    <w:div w:id="1911843419">
      <w:bodyDiv w:val="1"/>
      <w:marLeft w:val="0"/>
      <w:marRight w:val="0"/>
      <w:marTop w:val="0"/>
      <w:marBottom w:val="0"/>
      <w:divBdr>
        <w:top w:val="none" w:sz="0" w:space="0" w:color="auto"/>
        <w:left w:val="none" w:sz="0" w:space="0" w:color="auto"/>
        <w:bottom w:val="none" w:sz="0" w:space="0" w:color="auto"/>
        <w:right w:val="none" w:sz="0" w:space="0" w:color="auto"/>
      </w:divBdr>
    </w:div>
    <w:div w:id="1990480210">
      <w:bodyDiv w:val="1"/>
      <w:marLeft w:val="0"/>
      <w:marRight w:val="0"/>
      <w:marTop w:val="0"/>
      <w:marBottom w:val="0"/>
      <w:divBdr>
        <w:top w:val="none" w:sz="0" w:space="0" w:color="auto"/>
        <w:left w:val="none" w:sz="0" w:space="0" w:color="auto"/>
        <w:bottom w:val="none" w:sz="0" w:space="0" w:color="auto"/>
        <w:right w:val="none" w:sz="0" w:space="0" w:color="auto"/>
      </w:divBdr>
      <w:divsChild>
        <w:div w:id="1994720636">
          <w:marLeft w:val="0"/>
          <w:marRight w:val="0"/>
          <w:marTop w:val="0"/>
          <w:marBottom w:val="0"/>
          <w:divBdr>
            <w:top w:val="none" w:sz="0" w:space="0" w:color="auto"/>
            <w:left w:val="none" w:sz="0" w:space="0" w:color="auto"/>
            <w:bottom w:val="none" w:sz="0" w:space="0" w:color="auto"/>
            <w:right w:val="none" w:sz="0" w:space="0" w:color="auto"/>
          </w:divBdr>
          <w:divsChild>
            <w:div w:id="720831158">
              <w:marLeft w:val="0"/>
              <w:marRight w:val="0"/>
              <w:marTop w:val="0"/>
              <w:marBottom w:val="0"/>
              <w:divBdr>
                <w:top w:val="none" w:sz="0" w:space="0" w:color="auto"/>
                <w:left w:val="none" w:sz="0" w:space="0" w:color="auto"/>
                <w:bottom w:val="none" w:sz="0" w:space="0" w:color="auto"/>
                <w:right w:val="none" w:sz="0" w:space="0" w:color="auto"/>
              </w:divBdr>
              <w:divsChild>
                <w:div w:id="1258094927">
                  <w:marLeft w:val="0"/>
                  <w:marRight w:val="0"/>
                  <w:marTop w:val="0"/>
                  <w:marBottom w:val="0"/>
                  <w:divBdr>
                    <w:top w:val="none" w:sz="0" w:space="0" w:color="auto"/>
                    <w:left w:val="none" w:sz="0" w:space="0" w:color="auto"/>
                    <w:bottom w:val="none" w:sz="0" w:space="0" w:color="auto"/>
                    <w:right w:val="none" w:sz="0" w:space="0" w:color="auto"/>
                  </w:divBdr>
                  <w:divsChild>
                    <w:div w:id="519928839">
                      <w:marLeft w:val="0"/>
                      <w:marRight w:val="0"/>
                      <w:marTop w:val="0"/>
                      <w:marBottom w:val="0"/>
                      <w:divBdr>
                        <w:top w:val="none" w:sz="0" w:space="0" w:color="auto"/>
                        <w:left w:val="none" w:sz="0" w:space="0" w:color="auto"/>
                        <w:bottom w:val="none" w:sz="0" w:space="0" w:color="auto"/>
                        <w:right w:val="none" w:sz="0" w:space="0" w:color="auto"/>
                      </w:divBdr>
                      <w:divsChild>
                        <w:div w:id="1617133414">
                          <w:marLeft w:val="0"/>
                          <w:marRight w:val="0"/>
                          <w:marTop w:val="0"/>
                          <w:marBottom w:val="0"/>
                          <w:divBdr>
                            <w:top w:val="none" w:sz="0" w:space="0" w:color="auto"/>
                            <w:left w:val="none" w:sz="0" w:space="0" w:color="auto"/>
                            <w:bottom w:val="none" w:sz="0" w:space="0" w:color="auto"/>
                            <w:right w:val="none" w:sz="0" w:space="0" w:color="auto"/>
                          </w:divBdr>
                          <w:divsChild>
                            <w:div w:id="1978606854">
                              <w:marLeft w:val="0"/>
                              <w:marRight w:val="0"/>
                              <w:marTop w:val="0"/>
                              <w:marBottom w:val="0"/>
                              <w:divBdr>
                                <w:top w:val="none" w:sz="0" w:space="0" w:color="auto"/>
                                <w:left w:val="none" w:sz="0" w:space="0" w:color="auto"/>
                                <w:bottom w:val="none" w:sz="0" w:space="0" w:color="auto"/>
                                <w:right w:val="none" w:sz="0" w:space="0" w:color="auto"/>
                              </w:divBdr>
                              <w:divsChild>
                                <w:div w:id="116415117">
                                  <w:marLeft w:val="0"/>
                                  <w:marRight w:val="0"/>
                                  <w:marTop w:val="0"/>
                                  <w:marBottom w:val="0"/>
                                  <w:divBdr>
                                    <w:top w:val="none" w:sz="0" w:space="0" w:color="auto"/>
                                    <w:left w:val="none" w:sz="0" w:space="0" w:color="auto"/>
                                    <w:bottom w:val="none" w:sz="0" w:space="0" w:color="auto"/>
                                    <w:right w:val="none" w:sz="0" w:space="0" w:color="auto"/>
                                  </w:divBdr>
                                  <w:divsChild>
                                    <w:div w:id="1419326745">
                                      <w:marLeft w:val="0"/>
                                      <w:marRight w:val="0"/>
                                      <w:marTop w:val="0"/>
                                      <w:marBottom w:val="0"/>
                                      <w:divBdr>
                                        <w:top w:val="none" w:sz="0" w:space="0" w:color="auto"/>
                                        <w:left w:val="none" w:sz="0" w:space="0" w:color="auto"/>
                                        <w:bottom w:val="none" w:sz="0" w:space="0" w:color="auto"/>
                                        <w:right w:val="none" w:sz="0" w:space="0" w:color="auto"/>
                                      </w:divBdr>
                                      <w:divsChild>
                                        <w:div w:id="753626866">
                                          <w:marLeft w:val="0"/>
                                          <w:marRight w:val="0"/>
                                          <w:marTop w:val="0"/>
                                          <w:marBottom w:val="0"/>
                                          <w:divBdr>
                                            <w:top w:val="none" w:sz="0" w:space="0" w:color="auto"/>
                                            <w:left w:val="none" w:sz="0" w:space="0" w:color="auto"/>
                                            <w:bottom w:val="none" w:sz="0" w:space="0" w:color="auto"/>
                                            <w:right w:val="none" w:sz="0" w:space="0" w:color="auto"/>
                                          </w:divBdr>
                                          <w:divsChild>
                                            <w:div w:id="22295643">
                                              <w:marLeft w:val="0"/>
                                              <w:marRight w:val="0"/>
                                              <w:marTop w:val="0"/>
                                              <w:marBottom w:val="0"/>
                                              <w:divBdr>
                                                <w:top w:val="none" w:sz="0" w:space="0" w:color="auto"/>
                                                <w:left w:val="none" w:sz="0" w:space="0" w:color="auto"/>
                                                <w:bottom w:val="none" w:sz="0" w:space="0" w:color="auto"/>
                                                <w:right w:val="none" w:sz="0" w:space="0" w:color="auto"/>
                                              </w:divBdr>
                                              <w:divsChild>
                                                <w:div w:id="95255704">
                                                  <w:marLeft w:val="0"/>
                                                  <w:marRight w:val="0"/>
                                                  <w:marTop w:val="0"/>
                                                  <w:marBottom w:val="0"/>
                                                  <w:divBdr>
                                                    <w:top w:val="none" w:sz="0" w:space="0" w:color="auto"/>
                                                    <w:left w:val="none" w:sz="0" w:space="0" w:color="auto"/>
                                                    <w:bottom w:val="none" w:sz="0" w:space="0" w:color="auto"/>
                                                    <w:right w:val="none" w:sz="0" w:space="0" w:color="auto"/>
                                                  </w:divBdr>
                                                  <w:divsChild>
                                                    <w:div w:id="935482120">
                                                      <w:marLeft w:val="0"/>
                                                      <w:marRight w:val="0"/>
                                                      <w:marTop w:val="0"/>
                                                      <w:marBottom w:val="0"/>
                                                      <w:divBdr>
                                                        <w:top w:val="none" w:sz="0" w:space="0" w:color="auto"/>
                                                        <w:left w:val="none" w:sz="0" w:space="0" w:color="auto"/>
                                                        <w:bottom w:val="none" w:sz="0" w:space="0" w:color="auto"/>
                                                        <w:right w:val="none" w:sz="0" w:space="0" w:color="auto"/>
                                                      </w:divBdr>
                                                      <w:divsChild>
                                                        <w:div w:id="1730570025">
                                                          <w:marLeft w:val="0"/>
                                                          <w:marRight w:val="0"/>
                                                          <w:marTop w:val="0"/>
                                                          <w:marBottom w:val="0"/>
                                                          <w:divBdr>
                                                            <w:top w:val="none" w:sz="0" w:space="0" w:color="auto"/>
                                                            <w:left w:val="none" w:sz="0" w:space="0" w:color="auto"/>
                                                            <w:bottom w:val="none" w:sz="0" w:space="0" w:color="auto"/>
                                                            <w:right w:val="none" w:sz="0" w:space="0" w:color="auto"/>
                                                          </w:divBdr>
                                                          <w:divsChild>
                                                            <w:div w:id="1184322632">
                                                              <w:marLeft w:val="0"/>
                                                              <w:marRight w:val="136"/>
                                                              <w:marTop w:val="0"/>
                                                              <w:marBottom w:val="136"/>
                                                              <w:divBdr>
                                                                <w:top w:val="none" w:sz="0" w:space="0" w:color="auto"/>
                                                                <w:left w:val="none" w:sz="0" w:space="0" w:color="auto"/>
                                                                <w:bottom w:val="none" w:sz="0" w:space="0" w:color="auto"/>
                                                                <w:right w:val="none" w:sz="0" w:space="0" w:color="auto"/>
                                                              </w:divBdr>
                                                              <w:divsChild>
                                                                <w:div w:id="1934779464">
                                                                  <w:marLeft w:val="0"/>
                                                                  <w:marRight w:val="0"/>
                                                                  <w:marTop w:val="0"/>
                                                                  <w:marBottom w:val="0"/>
                                                                  <w:divBdr>
                                                                    <w:top w:val="none" w:sz="0" w:space="0" w:color="auto"/>
                                                                    <w:left w:val="none" w:sz="0" w:space="0" w:color="auto"/>
                                                                    <w:bottom w:val="none" w:sz="0" w:space="0" w:color="auto"/>
                                                                    <w:right w:val="none" w:sz="0" w:space="0" w:color="auto"/>
                                                                  </w:divBdr>
                                                                  <w:divsChild>
                                                                    <w:div w:id="940526644">
                                                                      <w:marLeft w:val="0"/>
                                                                      <w:marRight w:val="0"/>
                                                                      <w:marTop w:val="0"/>
                                                                      <w:marBottom w:val="0"/>
                                                                      <w:divBdr>
                                                                        <w:top w:val="none" w:sz="0" w:space="0" w:color="auto"/>
                                                                        <w:left w:val="none" w:sz="0" w:space="0" w:color="auto"/>
                                                                        <w:bottom w:val="none" w:sz="0" w:space="0" w:color="auto"/>
                                                                        <w:right w:val="none" w:sz="0" w:space="0" w:color="auto"/>
                                                                      </w:divBdr>
                                                                      <w:divsChild>
                                                                        <w:div w:id="688071317">
                                                                          <w:marLeft w:val="0"/>
                                                                          <w:marRight w:val="0"/>
                                                                          <w:marTop w:val="0"/>
                                                                          <w:marBottom w:val="0"/>
                                                                          <w:divBdr>
                                                                            <w:top w:val="none" w:sz="0" w:space="0" w:color="auto"/>
                                                                            <w:left w:val="none" w:sz="0" w:space="0" w:color="auto"/>
                                                                            <w:bottom w:val="none" w:sz="0" w:space="0" w:color="auto"/>
                                                                            <w:right w:val="none" w:sz="0" w:space="0" w:color="auto"/>
                                                                          </w:divBdr>
                                                                          <w:divsChild>
                                                                            <w:div w:id="94597446">
                                                                              <w:marLeft w:val="0"/>
                                                                              <w:marRight w:val="0"/>
                                                                              <w:marTop w:val="0"/>
                                                                              <w:marBottom w:val="0"/>
                                                                              <w:divBdr>
                                                                                <w:top w:val="none" w:sz="0" w:space="0" w:color="auto"/>
                                                                                <w:left w:val="none" w:sz="0" w:space="0" w:color="auto"/>
                                                                                <w:bottom w:val="none" w:sz="0" w:space="0" w:color="auto"/>
                                                                                <w:right w:val="none" w:sz="0" w:space="0" w:color="auto"/>
                                                                              </w:divBdr>
                                                                              <w:divsChild>
                                                                                <w:div w:id="1670909526">
                                                                                  <w:marLeft w:val="0"/>
                                                                                  <w:marRight w:val="0"/>
                                                                                  <w:marTop w:val="0"/>
                                                                                  <w:marBottom w:val="0"/>
                                                                                  <w:divBdr>
                                                                                    <w:top w:val="none" w:sz="0" w:space="0" w:color="auto"/>
                                                                                    <w:left w:val="none" w:sz="0" w:space="0" w:color="auto"/>
                                                                                    <w:bottom w:val="none" w:sz="0" w:space="0" w:color="auto"/>
                                                                                    <w:right w:val="none" w:sz="0" w:space="0" w:color="auto"/>
                                                                                  </w:divBdr>
                                                                                  <w:divsChild>
                                                                                    <w:div w:id="24450366">
                                                                                      <w:marLeft w:val="0"/>
                                                                                      <w:marRight w:val="0"/>
                                                                                      <w:marTop w:val="0"/>
                                                                                      <w:marBottom w:val="0"/>
                                                                                      <w:divBdr>
                                                                                        <w:top w:val="none" w:sz="0" w:space="0" w:color="auto"/>
                                                                                        <w:left w:val="none" w:sz="0" w:space="0" w:color="auto"/>
                                                                                        <w:bottom w:val="none" w:sz="0" w:space="0" w:color="auto"/>
                                                                                        <w:right w:val="none" w:sz="0" w:space="0" w:color="auto"/>
                                                                                      </w:divBdr>
                                                                                    </w:div>
                                                                                    <w:div w:id="6491790">
                                                                                      <w:marLeft w:val="0"/>
                                                                                      <w:marRight w:val="0"/>
                                                                                      <w:marTop w:val="0"/>
                                                                                      <w:marBottom w:val="0"/>
                                                                                      <w:divBdr>
                                                                                        <w:top w:val="none" w:sz="0" w:space="0" w:color="auto"/>
                                                                                        <w:left w:val="none" w:sz="0" w:space="0" w:color="auto"/>
                                                                                        <w:bottom w:val="none" w:sz="0" w:space="0" w:color="auto"/>
                                                                                        <w:right w:val="none" w:sz="0" w:space="0" w:color="auto"/>
                                                                                      </w:divBdr>
                                                                                    </w:div>
                                                                                    <w:div w:id="1818255437">
                                                                                      <w:marLeft w:val="0"/>
                                                                                      <w:marRight w:val="0"/>
                                                                                      <w:marTop w:val="0"/>
                                                                                      <w:marBottom w:val="0"/>
                                                                                      <w:divBdr>
                                                                                        <w:top w:val="none" w:sz="0" w:space="0" w:color="auto"/>
                                                                                        <w:left w:val="none" w:sz="0" w:space="0" w:color="auto"/>
                                                                                        <w:bottom w:val="none" w:sz="0" w:space="0" w:color="auto"/>
                                                                                        <w:right w:val="none" w:sz="0" w:space="0" w:color="auto"/>
                                                                                      </w:divBdr>
                                                                                    </w:div>
                                                                                    <w:div w:id="10311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19840974">
      <w:bodyDiv w:val="1"/>
      <w:marLeft w:val="0"/>
      <w:marRight w:val="0"/>
      <w:marTop w:val="0"/>
      <w:marBottom w:val="0"/>
      <w:divBdr>
        <w:top w:val="none" w:sz="0" w:space="0" w:color="auto"/>
        <w:left w:val="none" w:sz="0" w:space="0" w:color="auto"/>
        <w:bottom w:val="none" w:sz="0" w:space="0" w:color="auto"/>
        <w:right w:val="none" w:sz="0" w:space="0" w:color="auto"/>
      </w:divBdr>
    </w:div>
    <w:div w:id="2080400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rbi.org.in/scripts/FS_Notification.aspx?Id=9867&amp;fn=2&amp;Mode=0" TargetMode="External"/><Relationship Id="rId18" Type="http://schemas.openxmlformats.org/officeDocument/2006/relationships/hyperlink" Target="https://www.rbi.org.in/scripts/FS_FAQs.aspx?Id=52&amp;fn=5" TargetMode="External"/><Relationship Id="rId26" Type="http://schemas.openxmlformats.org/officeDocument/2006/relationships/hyperlink" Target="https://www.rbi.org.in/scripts/FS_FAQs.aspx?Id=52&amp;fn=5" TargetMode="External"/><Relationship Id="rId39" Type="http://schemas.openxmlformats.org/officeDocument/2006/relationships/image" Target="media/image9.jpeg"/><Relationship Id="rId21" Type="http://schemas.openxmlformats.org/officeDocument/2006/relationships/hyperlink" Target="https://www.rbi.org.in/scripts/FS_FAQs.aspx?Id=52&amp;fn=5" TargetMode="External"/><Relationship Id="rId34" Type="http://schemas.openxmlformats.org/officeDocument/2006/relationships/image" Target="media/image4.jpeg"/><Relationship Id="rId42" Type="http://schemas.openxmlformats.org/officeDocument/2006/relationships/image" Target="media/image12.jpeg"/><Relationship Id="rId47" Type="http://schemas.openxmlformats.org/officeDocument/2006/relationships/image" Target="media/image17.jpeg"/><Relationship Id="rId50" Type="http://schemas.openxmlformats.org/officeDocument/2006/relationships/image" Target="media/image20.jpeg"/><Relationship Id="rId55" Type="http://schemas.openxmlformats.org/officeDocument/2006/relationships/image" Target="media/image25.jpeg"/><Relationship Id="rId63" Type="http://schemas.openxmlformats.org/officeDocument/2006/relationships/image" Target="media/image32.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rbi.org.in/scripts/FS_FAQs.aspx?Id=52&amp;fn=5" TargetMode="External"/><Relationship Id="rId29" Type="http://schemas.openxmlformats.org/officeDocument/2006/relationships/hyperlink" Target="https://rbi.org.in/Scripts/NotificationUser.aspx?Id=10325&amp;Mode=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jkbank.com/" TargetMode="External"/><Relationship Id="rId24" Type="http://schemas.openxmlformats.org/officeDocument/2006/relationships/hyperlink" Target="https://www.rbi.org.in/scripts/FS_FAQs.aspx?Id=52&amp;fn=5" TargetMode="External"/><Relationship Id="rId32" Type="http://schemas.openxmlformats.org/officeDocument/2006/relationships/hyperlink" Target="http://www.jkbank.com" TargetMode="External"/><Relationship Id="rId37" Type="http://schemas.openxmlformats.org/officeDocument/2006/relationships/image" Target="media/image7.jpeg"/><Relationship Id="rId40" Type="http://schemas.openxmlformats.org/officeDocument/2006/relationships/image" Target="media/image10.jpeg"/><Relationship Id="rId45" Type="http://schemas.openxmlformats.org/officeDocument/2006/relationships/image" Target="media/image15.jpeg"/><Relationship Id="rId53" Type="http://schemas.openxmlformats.org/officeDocument/2006/relationships/image" Target="media/image23.jpeg"/><Relationship Id="rId58" Type="http://schemas.openxmlformats.org/officeDocument/2006/relationships/image" Target="media/image27.jpeg"/><Relationship Id="rId66" Type="http://schemas.microsoft.com/office/2011/relationships/people" Target="people.xml"/><Relationship Id="rId5" Type="http://schemas.openxmlformats.org/officeDocument/2006/relationships/webSettings" Target="webSettings.xml"/><Relationship Id="rId15" Type="http://schemas.openxmlformats.org/officeDocument/2006/relationships/hyperlink" Target="https://www.rbi.org.in/commonman/Upload/English/Notification/PDFs/40FC250915FL.pdf" TargetMode="External"/><Relationship Id="rId23" Type="http://schemas.openxmlformats.org/officeDocument/2006/relationships/hyperlink" Target="https://www.rbi.org.in/scripts/FS_FAQs.aspx?Id=52&amp;fn=5" TargetMode="External"/><Relationship Id="rId28" Type="http://schemas.openxmlformats.org/officeDocument/2006/relationships/hyperlink" Target="https://rbi.org.in/Scripts/NotificationUser.aspx?Id=10325&amp;Mode=0" TargetMode="External"/><Relationship Id="rId36" Type="http://schemas.openxmlformats.org/officeDocument/2006/relationships/image" Target="media/image6.jpeg"/><Relationship Id="rId49" Type="http://schemas.openxmlformats.org/officeDocument/2006/relationships/image" Target="media/image19.jpeg"/><Relationship Id="rId57" Type="http://schemas.openxmlformats.org/officeDocument/2006/relationships/image" Target="media/image26.jpeg"/><Relationship Id="rId61" Type="http://schemas.openxmlformats.org/officeDocument/2006/relationships/image" Target="media/image30.jpeg"/><Relationship Id="rId10" Type="http://schemas.openxmlformats.org/officeDocument/2006/relationships/hyperlink" Target="https://m.rbi.org.in/scripts/BS_ViewMasDirections.aspx?id=10296" TargetMode="External"/><Relationship Id="rId19" Type="http://schemas.openxmlformats.org/officeDocument/2006/relationships/hyperlink" Target="https://www.rbi.org.in/scripts/FS_FAQs.aspx?Id=52&amp;fn=5" TargetMode="External"/><Relationship Id="rId31" Type="http://schemas.openxmlformats.org/officeDocument/2006/relationships/hyperlink" Target="https://rbi.org.in/Scripts/NotificationUser.aspx?Id=10325&amp;Mode=0" TargetMode="External"/><Relationship Id="rId44" Type="http://schemas.openxmlformats.org/officeDocument/2006/relationships/image" Target="media/image14.jpeg"/><Relationship Id="rId52" Type="http://schemas.openxmlformats.org/officeDocument/2006/relationships/image" Target="media/image22.jpeg"/><Relationship Id="rId60" Type="http://schemas.openxmlformats.org/officeDocument/2006/relationships/image" Target="media/image29.jpe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rbi.org.in/scripts/FS_Notification.aspx?Id=9867&amp;fn=2&amp;Mode=0" TargetMode="External"/><Relationship Id="rId22" Type="http://schemas.openxmlformats.org/officeDocument/2006/relationships/hyperlink" Target="https://www.rbi.org.in/scripts/FS_FAQs.aspx?Id=52&amp;fn=5" TargetMode="External"/><Relationship Id="rId27" Type="http://schemas.openxmlformats.org/officeDocument/2006/relationships/hyperlink" Target="https://www.rbi.org.in/scripts/FS_FAQs.aspx?Id=52&amp;fn=5" TargetMode="External"/><Relationship Id="rId30" Type="http://schemas.openxmlformats.org/officeDocument/2006/relationships/hyperlink" Target="https://rbi.org.in/Scripts/NotificationUser.aspx?Id=11515&amp;Mode=0" TargetMode="External"/><Relationship Id="rId35" Type="http://schemas.openxmlformats.org/officeDocument/2006/relationships/image" Target="media/image5.jpeg"/><Relationship Id="rId43" Type="http://schemas.openxmlformats.org/officeDocument/2006/relationships/image" Target="media/image13.jpeg"/><Relationship Id="rId48" Type="http://schemas.openxmlformats.org/officeDocument/2006/relationships/image" Target="media/image18.jpeg"/><Relationship Id="rId56" Type="http://schemas.openxmlformats.org/officeDocument/2006/relationships/footer" Target="footer1.xml"/><Relationship Id="rId64"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21.jpeg"/><Relationship Id="rId3" Type="http://schemas.openxmlformats.org/officeDocument/2006/relationships/styles" Target="styles.xml"/><Relationship Id="rId12" Type="http://schemas.openxmlformats.org/officeDocument/2006/relationships/hyperlink" Target="https://www.rbi.org.in/commonperson/English/Scripts/Notification.aspx?Id=2979" TargetMode="External"/><Relationship Id="rId17" Type="http://schemas.openxmlformats.org/officeDocument/2006/relationships/hyperlink" Target="https://www.rbi.org.in/scripts/FS_FAQs.aspx?Id=52&amp;fn=5" TargetMode="External"/><Relationship Id="rId25" Type="http://schemas.openxmlformats.org/officeDocument/2006/relationships/hyperlink" Target="https://www.rbi.org.in/scripts/FS_FAQs.aspx?Id=52&amp;fn=5" TargetMode="External"/><Relationship Id="rId33" Type="http://schemas.openxmlformats.org/officeDocument/2006/relationships/image" Target="media/image3.jpeg"/><Relationship Id="rId38" Type="http://schemas.openxmlformats.org/officeDocument/2006/relationships/image" Target="media/image8.jpeg"/><Relationship Id="rId46" Type="http://schemas.openxmlformats.org/officeDocument/2006/relationships/image" Target="media/image16.jpeg"/><Relationship Id="rId59" Type="http://schemas.openxmlformats.org/officeDocument/2006/relationships/image" Target="media/image28.jpeg"/><Relationship Id="rId67" Type="http://schemas.openxmlformats.org/officeDocument/2006/relationships/theme" Target="theme/theme1.xml"/><Relationship Id="rId20" Type="http://schemas.openxmlformats.org/officeDocument/2006/relationships/hyperlink" Target="https://www.rbi.org.in/scripts/FS_FAQs.aspx?Id=52&amp;fn=5" TargetMode="External"/><Relationship Id="rId41" Type="http://schemas.openxmlformats.org/officeDocument/2006/relationships/image" Target="media/image11.jpeg"/><Relationship Id="rId54" Type="http://schemas.openxmlformats.org/officeDocument/2006/relationships/image" Target="media/image24.jpeg"/><Relationship Id="rId62"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6E8D501-150D-42F0-A898-55C48CDF44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327</TotalTime>
  <Pages>120</Pages>
  <Words>26882</Words>
  <Characters>153230</Characters>
  <Application>Microsoft Office Word</Application>
  <DocSecurity>0</DocSecurity>
  <Lines>1276</Lines>
  <Paragraphs>359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179753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CHQ SANDBD</dc:creator>
  <cp:lastModifiedBy>Mudasir Amin</cp:lastModifiedBy>
  <cp:revision>65</cp:revision>
  <cp:lastPrinted>2022-06-27T08:18:00Z</cp:lastPrinted>
  <dcterms:created xsi:type="dcterms:W3CDTF">2022-02-11T08:28:00Z</dcterms:created>
  <dcterms:modified xsi:type="dcterms:W3CDTF">2022-06-27T09:15:00Z</dcterms:modified>
</cp:coreProperties>
</file>